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0E7" w:rsidRPr="000B50E7" w:rsidRDefault="004F253E" w:rsidP="000B50E7">
      <w:pPr>
        <w:spacing w:after="160" w:line="360" w:lineRule="auto"/>
        <w:jc w:val="center"/>
        <w:rPr>
          <w:rFonts w:ascii="Times New Roman" w:hAnsi="Times New Roman" w:cs="B Titr"/>
          <w:sz w:val="24"/>
          <w:szCs w:val="24"/>
          <w:rtl/>
        </w:rPr>
      </w:pPr>
      <w:r>
        <w:rPr>
          <w:rFonts w:cs="B Titr"/>
          <w:noProof/>
          <w:sz w:val="28"/>
          <w:szCs w:val="28"/>
          <w:rtl/>
          <w:lang w:bidi="ar-SA"/>
        </w:rPr>
        <mc:AlternateContent>
          <mc:Choice Requires="wps">
            <w:drawing>
              <wp:anchor distT="0" distB="0" distL="114300" distR="114300" simplePos="0" relativeHeight="251663360" behindDoc="0" locked="0" layoutInCell="1" allowOverlap="1" wp14:anchorId="57FF38CD" wp14:editId="7532F5C6">
                <wp:simplePos x="0" y="0"/>
                <wp:positionH relativeFrom="column">
                  <wp:posOffset>657860</wp:posOffset>
                </wp:positionH>
                <wp:positionV relativeFrom="paragraph">
                  <wp:posOffset>-428625</wp:posOffset>
                </wp:positionV>
                <wp:extent cx="4657090" cy="342900"/>
                <wp:effectExtent l="0" t="0" r="1016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342900"/>
                        </a:xfrm>
                        <a:prstGeom prst="rect">
                          <a:avLst/>
                        </a:prstGeom>
                        <a:solidFill>
                          <a:srgbClr val="FFFFFF"/>
                        </a:solidFill>
                        <a:ln w="9525">
                          <a:solidFill>
                            <a:srgbClr val="000000"/>
                          </a:solidFill>
                          <a:miter lim="800000"/>
                          <a:headEnd/>
                          <a:tailEnd/>
                        </a:ln>
                      </wps:spPr>
                      <wps:txbx>
                        <w:txbxContent>
                          <w:p w:rsidR="001B4995" w:rsidRPr="00760342" w:rsidRDefault="001B4995" w:rsidP="00726556">
                            <w:pPr>
                              <w:spacing w:after="0" w:line="240" w:lineRule="auto"/>
                              <w:jc w:val="center"/>
                              <w:rPr>
                                <w:rFonts w:cs="B Nazanin"/>
                                <w:b/>
                                <w:bCs/>
                                <w:sz w:val="24"/>
                                <w:szCs w:val="24"/>
                                <w:rtl/>
                              </w:rPr>
                            </w:pPr>
                            <w:r>
                              <w:rPr>
                                <w:rFonts w:cs="B Nazanin" w:hint="cs"/>
                                <w:b/>
                                <w:bCs/>
                                <w:sz w:val="24"/>
                                <w:szCs w:val="24"/>
                                <w:rtl/>
                              </w:rPr>
                              <w:t>پژوهش</w:t>
                            </w:r>
                            <w:r>
                              <w:rPr>
                                <w:rFonts w:cs="B Nazanin"/>
                                <w:b/>
                                <w:bCs/>
                                <w:sz w:val="24"/>
                                <w:szCs w:val="24"/>
                                <w:rtl/>
                              </w:rPr>
                              <w:softHyphen/>
                            </w:r>
                            <w:r w:rsidRPr="00760342">
                              <w:rPr>
                                <w:rFonts w:cs="B Nazanin" w:hint="cs"/>
                                <w:b/>
                                <w:bCs/>
                                <w:sz w:val="24"/>
                                <w:szCs w:val="24"/>
                                <w:rtl/>
                              </w:rPr>
                              <w:t xml:space="preserve">های تربیتی  </w:t>
                            </w:r>
                            <w:r w:rsidRPr="00760342">
                              <w:rPr>
                                <w:rFonts w:cs="B Nazanin" w:hint="cs"/>
                                <w:sz w:val="24"/>
                                <w:szCs w:val="24"/>
                                <w:rtl/>
                              </w:rPr>
                              <w:t xml:space="preserve">شماره </w:t>
                            </w:r>
                            <w:r>
                              <w:rPr>
                                <w:rFonts w:cs="B Nazanin" w:hint="cs"/>
                                <w:sz w:val="24"/>
                                <w:szCs w:val="24"/>
                                <w:rtl/>
                              </w:rPr>
                              <w:t>...</w:t>
                            </w:r>
                            <w:r w:rsidRPr="00760342">
                              <w:rPr>
                                <w:rFonts w:cs="B Nazanin" w:hint="cs"/>
                                <w:sz w:val="24"/>
                                <w:szCs w:val="24"/>
                                <w:rtl/>
                              </w:rPr>
                              <w:t xml:space="preserve"> - </w:t>
                            </w:r>
                            <w:r>
                              <w:rPr>
                                <w:rFonts w:cs="B Nazanin" w:hint="cs"/>
                                <w:sz w:val="24"/>
                                <w:szCs w:val="24"/>
                                <w:rtl/>
                              </w:rPr>
                              <w:t xml:space="preserve"> فصل ...</w:t>
                            </w:r>
                          </w:p>
                          <w:p w:rsidR="001B4995" w:rsidRPr="00114EEF" w:rsidRDefault="001B4995" w:rsidP="009454D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51.8pt;margin-top:-33.75pt;width:366.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">
                <v:textbox>
                  <w:txbxContent>
                    <w:p w:rsidR="001B4995" w:rsidRPr="00760342" w:rsidRDefault="001B4995" w:rsidP="00726556">
                      <w:pPr>
                        <w:spacing w:after="0" w:line="240" w:lineRule="auto"/>
                        <w:jc w:val="center"/>
                        <w:rPr>
                          <w:rFonts w:cs="B Nazanin"/>
                          <w:b/>
                          <w:bCs/>
                          <w:sz w:val="24"/>
                          <w:szCs w:val="24"/>
                          <w:rtl/>
                        </w:rPr>
                      </w:pPr>
                      <w:r>
                        <w:rPr>
                          <w:rFonts w:cs="B Nazanin" w:hint="cs"/>
                          <w:b/>
                          <w:bCs/>
                          <w:sz w:val="24"/>
                          <w:szCs w:val="24"/>
                          <w:rtl/>
                        </w:rPr>
                        <w:t>پژوهش</w:t>
                      </w:r>
                      <w:r>
                        <w:rPr>
                          <w:rFonts w:cs="B Nazanin"/>
                          <w:b/>
                          <w:bCs/>
                          <w:sz w:val="24"/>
                          <w:szCs w:val="24"/>
                          <w:rtl/>
                        </w:rPr>
                        <w:softHyphen/>
                      </w:r>
                      <w:r w:rsidRPr="00760342">
                        <w:rPr>
                          <w:rFonts w:cs="B Nazanin" w:hint="cs"/>
                          <w:b/>
                          <w:bCs/>
                          <w:sz w:val="24"/>
                          <w:szCs w:val="24"/>
                          <w:rtl/>
                        </w:rPr>
                        <w:t xml:space="preserve">های تربیتی  </w:t>
                      </w:r>
                      <w:r w:rsidRPr="00760342">
                        <w:rPr>
                          <w:rFonts w:cs="B Nazanin" w:hint="cs"/>
                          <w:sz w:val="24"/>
                          <w:szCs w:val="24"/>
                          <w:rtl/>
                        </w:rPr>
                        <w:t xml:space="preserve">شماره </w:t>
                      </w:r>
                      <w:r>
                        <w:rPr>
                          <w:rFonts w:cs="B Nazanin" w:hint="cs"/>
                          <w:sz w:val="24"/>
                          <w:szCs w:val="24"/>
                          <w:rtl/>
                        </w:rPr>
                        <w:t>...</w:t>
                      </w:r>
                      <w:r w:rsidRPr="00760342">
                        <w:rPr>
                          <w:rFonts w:cs="B Nazanin" w:hint="cs"/>
                          <w:sz w:val="24"/>
                          <w:szCs w:val="24"/>
                          <w:rtl/>
                        </w:rPr>
                        <w:t xml:space="preserve"> - </w:t>
                      </w:r>
                      <w:r>
                        <w:rPr>
                          <w:rFonts w:cs="B Nazanin" w:hint="cs"/>
                          <w:sz w:val="24"/>
                          <w:szCs w:val="24"/>
                          <w:rtl/>
                        </w:rPr>
                        <w:t xml:space="preserve"> فصل ...</w:t>
                      </w:r>
                    </w:p>
                    <w:p w:rsidR="001B4995" w:rsidRPr="00114EEF" w:rsidRDefault="001B4995" w:rsidP="009454DC">
                      <w:pPr>
                        <w:jc w:val="center"/>
                      </w:pPr>
                    </w:p>
                  </w:txbxContent>
                </v:textbox>
              </v:rect>
            </w:pict>
          </mc:Fallback>
        </mc:AlternateContent>
      </w:r>
      <w:r>
        <w:rPr>
          <w:rFonts w:cs="B Titr"/>
          <w:noProof/>
          <w:sz w:val="28"/>
          <w:szCs w:val="28"/>
          <w:rtl/>
          <w:lang w:bidi="ar-SA"/>
        </w:rPr>
        <mc:AlternateContent>
          <mc:Choice Requires="wps">
            <w:drawing>
              <wp:anchor distT="0" distB="0" distL="114300" distR="114300" simplePos="0" relativeHeight="251659264" behindDoc="0" locked="0" layoutInCell="1" allowOverlap="1" wp14:anchorId="72383A04" wp14:editId="7216ABE1">
                <wp:simplePos x="0" y="0"/>
                <wp:positionH relativeFrom="page">
                  <wp:posOffset>-190500</wp:posOffset>
                </wp:positionH>
                <wp:positionV relativeFrom="paragraph">
                  <wp:posOffset>-504825</wp:posOffset>
                </wp:positionV>
                <wp:extent cx="9264015" cy="45085"/>
                <wp:effectExtent l="0" t="0" r="13335" b="1206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015" cy="45085"/>
                        </a:xfrm>
                        <a:prstGeom prst="rect">
                          <a:avLst/>
                        </a:prstGeom>
                        <a:gradFill rotWithShape="1">
                          <a:gsLst>
                            <a:gs pos="0">
                              <a:srgbClr val="FFFFFF"/>
                            </a:gs>
                            <a:gs pos="100000">
                              <a:srgbClr val="FFFFFF">
                                <a:gamma/>
                                <a:shade val="7059"/>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38491E23" id="Rectangle 2" o:spid="_x0000_s1026" style="position:absolute;margin-left:-15pt;margin-top:-39.75pt;width:729.45pt;height: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">
                <v:fill color2="#121212" rotate="t" focus="100%" type="gradient"/>
                <w10:wrap anchorx="page"/>
              </v:rect>
            </w:pict>
          </mc:Fallback>
        </mc:AlternateContent>
      </w:r>
      <w:r w:rsidR="009454DC">
        <w:rPr>
          <w:rFonts w:cs="B Titr"/>
          <w:noProof/>
          <w:sz w:val="28"/>
          <w:szCs w:val="28"/>
          <w:rtl/>
          <w:lang w:bidi="ar-SA"/>
        </w:rPr>
        <mc:AlternateContent>
          <mc:Choice Requires="wps">
            <w:drawing>
              <wp:anchor distT="0" distB="0" distL="114300" distR="114300" simplePos="0" relativeHeight="251661312" behindDoc="0" locked="0" layoutInCell="1" allowOverlap="1" wp14:anchorId="6ACCBD76" wp14:editId="4B8D5945">
                <wp:simplePos x="0" y="0"/>
                <wp:positionH relativeFrom="column">
                  <wp:posOffset>-1590675</wp:posOffset>
                </wp:positionH>
                <wp:positionV relativeFrom="paragraph">
                  <wp:posOffset>-59690</wp:posOffset>
                </wp:positionV>
                <wp:extent cx="9264015" cy="45085"/>
                <wp:effectExtent l="0" t="0" r="13335" b="1206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015" cy="45085"/>
                        </a:xfrm>
                        <a:prstGeom prst="rect">
                          <a:avLst/>
                        </a:prstGeom>
                        <a:gradFill rotWithShape="1">
                          <a:gsLst>
                            <a:gs pos="0">
                              <a:srgbClr val="FFFFFF"/>
                            </a:gs>
                            <a:gs pos="100000">
                              <a:srgbClr val="FFFFFF">
                                <a:gamma/>
                                <a:shade val="7059"/>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0473A199" id="Rectangle 2" o:spid="_x0000_s1026" style="position:absolute;margin-left:-125.25pt;margin-top:-4.7pt;width:729.4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">
                <v:fill color2="#121212" rotate="t" focus="100%" type="gradient"/>
              </v:rect>
            </w:pict>
          </mc:Fallback>
        </mc:AlternateContent>
      </w:r>
    </w:p>
    <w:p w:rsidR="00812080" w:rsidRDefault="0045382B" w:rsidP="00B24CEE">
      <w:pPr>
        <w:spacing w:line="240" w:lineRule="auto"/>
        <w:contextualSpacing/>
        <w:jc w:val="center"/>
        <w:rPr>
          <w:rFonts w:cs="B Titr"/>
          <w:b/>
          <w:bCs/>
          <w:sz w:val="28"/>
          <w:szCs w:val="28"/>
          <w:rtl/>
        </w:rPr>
      </w:pPr>
      <w:r w:rsidRPr="0045382B">
        <w:rPr>
          <w:rFonts w:cs="B Titr" w:hint="cs"/>
          <w:b/>
          <w:bCs/>
          <w:sz w:val="28"/>
          <w:szCs w:val="28"/>
          <w:rtl/>
        </w:rPr>
        <w:t>مطالعه</w:t>
      </w:r>
      <w:r w:rsidRPr="0045382B">
        <w:rPr>
          <w:rFonts w:cs="B Titr"/>
          <w:b/>
          <w:bCs/>
          <w:sz w:val="28"/>
          <w:szCs w:val="28"/>
          <w:rtl/>
        </w:rPr>
        <w:t xml:space="preserve"> </w:t>
      </w:r>
      <w:r w:rsidRPr="0045382B">
        <w:rPr>
          <w:rFonts w:cs="B Titr" w:hint="cs"/>
          <w:b/>
          <w:bCs/>
          <w:sz w:val="28"/>
          <w:szCs w:val="28"/>
          <w:rtl/>
        </w:rPr>
        <w:t>کنش</w:t>
      </w:r>
      <w:r w:rsidRPr="0045382B">
        <w:rPr>
          <w:rFonts w:cs="B Titr"/>
          <w:b/>
          <w:bCs/>
          <w:sz w:val="28"/>
          <w:szCs w:val="28"/>
          <w:rtl/>
        </w:rPr>
        <w:t xml:space="preserve"> </w:t>
      </w:r>
      <w:r w:rsidRPr="0045382B">
        <w:rPr>
          <w:rFonts w:cs="B Titr" w:hint="cs"/>
          <w:b/>
          <w:bCs/>
          <w:sz w:val="28"/>
          <w:szCs w:val="28"/>
          <w:rtl/>
        </w:rPr>
        <w:t>هنرجویان</w:t>
      </w:r>
      <w:r w:rsidRPr="0045382B">
        <w:rPr>
          <w:rFonts w:cs="B Titr"/>
          <w:b/>
          <w:bCs/>
          <w:sz w:val="28"/>
          <w:szCs w:val="28"/>
          <w:rtl/>
        </w:rPr>
        <w:t xml:space="preserve"> </w:t>
      </w:r>
      <w:r w:rsidRPr="0045382B">
        <w:rPr>
          <w:rFonts w:cs="B Titr" w:hint="cs"/>
          <w:b/>
          <w:bCs/>
          <w:sz w:val="28"/>
          <w:szCs w:val="28"/>
          <w:rtl/>
        </w:rPr>
        <w:t>در</w:t>
      </w:r>
      <w:r w:rsidRPr="0045382B">
        <w:rPr>
          <w:rFonts w:cs="B Titr"/>
          <w:b/>
          <w:bCs/>
          <w:sz w:val="28"/>
          <w:szCs w:val="28"/>
          <w:rtl/>
        </w:rPr>
        <w:t xml:space="preserve"> </w:t>
      </w:r>
      <w:r w:rsidRPr="0045382B">
        <w:rPr>
          <w:rFonts w:cs="B Titr" w:hint="cs"/>
          <w:b/>
          <w:bCs/>
          <w:sz w:val="28"/>
          <w:szCs w:val="28"/>
          <w:rtl/>
        </w:rPr>
        <w:t>آموزش‌های</w:t>
      </w:r>
      <w:r w:rsidRPr="0045382B">
        <w:rPr>
          <w:rFonts w:cs="B Titr"/>
          <w:b/>
          <w:bCs/>
          <w:sz w:val="28"/>
          <w:szCs w:val="28"/>
          <w:rtl/>
        </w:rPr>
        <w:t xml:space="preserve"> </w:t>
      </w:r>
      <w:r w:rsidRPr="0045382B">
        <w:rPr>
          <w:rFonts w:cs="B Titr" w:hint="cs"/>
          <w:b/>
          <w:bCs/>
          <w:sz w:val="28"/>
          <w:szCs w:val="28"/>
          <w:rtl/>
        </w:rPr>
        <w:t>مجازی</w:t>
      </w:r>
      <w:r w:rsidRPr="0045382B">
        <w:rPr>
          <w:rFonts w:cs="B Titr"/>
          <w:b/>
          <w:bCs/>
          <w:sz w:val="28"/>
          <w:szCs w:val="28"/>
          <w:rtl/>
        </w:rPr>
        <w:t xml:space="preserve"> </w:t>
      </w:r>
      <w:r w:rsidRPr="0045382B">
        <w:rPr>
          <w:rFonts w:cs="B Titr" w:hint="cs"/>
          <w:b/>
          <w:bCs/>
          <w:sz w:val="28"/>
          <w:szCs w:val="28"/>
          <w:rtl/>
        </w:rPr>
        <w:t>فنی</w:t>
      </w:r>
      <w:r w:rsidRPr="0045382B">
        <w:rPr>
          <w:rFonts w:cs="B Titr"/>
          <w:b/>
          <w:bCs/>
          <w:sz w:val="28"/>
          <w:szCs w:val="28"/>
          <w:rtl/>
        </w:rPr>
        <w:t xml:space="preserve"> </w:t>
      </w:r>
      <w:r w:rsidRPr="0045382B">
        <w:rPr>
          <w:rFonts w:cs="B Titr" w:hint="cs"/>
          <w:b/>
          <w:bCs/>
          <w:sz w:val="28"/>
          <w:szCs w:val="28"/>
          <w:rtl/>
        </w:rPr>
        <w:t>وحرفه</w:t>
      </w:r>
      <w:r w:rsidRPr="0045382B">
        <w:rPr>
          <w:rFonts w:cs="B Titr"/>
          <w:b/>
          <w:bCs/>
          <w:sz w:val="28"/>
          <w:szCs w:val="28"/>
          <w:rtl/>
        </w:rPr>
        <w:t xml:space="preserve"> </w:t>
      </w:r>
      <w:r w:rsidRPr="0045382B">
        <w:rPr>
          <w:rFonts w:cs="B Titr" w:hint="cs"/>
          <w:b/>
          <w:bCs/>
          <w:sz w:val="28"/>
          <w:szCs w:val="28"/>
          <w:rtl/>
        </w:rPr>
        <w:t>ای</w:t>
      </w:r>
      <w:r w:rsidRPr="0045382B">
        <w:rPr>
          <w:rFonts w:cs="B Titr"/>
          <w:b/>
          <w:bCs/>
          <w:sz w:val="28"/>
          <w:szCs w:val="28"/>
          <w:rtl/>
        </w:rPr>
        <w:t xml:space="preserve"> </w:t>
      </w:r>
      <w:r w:rsidRPr="0045382B">
        <w:rPr>
          <w:rFonts w:cs="B Titr" w:hint="cs"/>
          <w:b/>
          <w:bCs/>
          <w:sz w:val="28"/>
          <w:szCs w:val="28"/>
          <w:rtl/>
        </w:rPr>
        <w:t>سامانه</w:t>
      </w:r>
      <w:r w:rsidRPr="0045382B">
        <w:rPr>
          <w:rFonts w:cs="B Titr"/>
          <w:b/>
          <w:bCs/>
          <w:sz w:val="28"/>
          <w:szCs w:val="28"/>
          <w:rtl/>
        </w:rPr>
        <w:t xml:space="preserve"> </w:t>
      </w:r>
      <w:r w:rsidRPr="0045382B">
        <w:rPr>
          <w:rFonts w:cs="B Titr" w:hint="cs"/>
          <w:b/>
          <w:bCs/>
          <w:sz w:val="28"/>
          <w:szCs w:val="28"/>
          <w:rtl/>
        </w:rPr>
        <w:t>شاد</w:t>
      </w:r>
      <w:r w:rsidRPr="0045382B">
        <w:rPr>
          <w:rFonts w:cs="B Titr"/>
          <w:b/>
          <w:bCs/>
          <w:sz w:val="28"/>
          <w:szCs w:val="28"/>
          <w:rtl/>
        </w:rPr>
        <w:t xml:space="preserve"> </w:t>
      </w:r>
      <w:r w:rsidRPr="0045382B">
        <w:rPr>
          <w:rFonts w:cs="B Titr" w:hint="cs"/>
          <w:b/>
          <w:bCs/>
          <w:sz w:val="28"/>
          <w:szCs w:val="28"/>
          <w:rtl/>
        </w:rPr>
        <w:t>با</w:t>
      </w:r>
      <w:r w:rsidRPr="0045382B">
        <w:rPr>
          <w:rFonts w:cs="B Titr"/>
          <w:b/>
          <w:bCs/>
          <w:sz w:val="28"/>
          <w:szCs w:val="28"/>
          <w:rtl/>
        </w:rPr>
        <w:t xml:space="preserve"> </w:t>
      </w:r>
      <w:r w:rsidRPr="0045382B">
        <w:rPr>
          <w:rFonts w:cs="B Titr" w:hint="cs"/>
          <w:b/>
          <w:bCs/>
          <w:sz w:val="28"/>
          <w:szCs w:val="28"/>
          <w:rtl/>
        </w:rPr>
        <w:t>رویکرد</w:t>
      </w:r>
      <w:r w:rsidRPr="0045382B">
        <w:rPr>
          <w:rFonts w:cs="B Titr"/>
          <w:b/>
          <w:bCs/>
          <w:sz w:val="28"/>
          <w:szCs w:val="28"/>
          <w:rtl/>
        </w:rPr>
        <w:t xml:space="preserve"> </w:t>
      </w:r>
      <w:r w:rsidRPr="0045382B">
        <w:rPr>
          <w:rFonts w:cs="B Titr" w:hint="cs"/>
          <w:b/>
          <w:bCs/>
          <w:sz w:val="28"/>
          <w:szCs w:val="28"/>
          <w:rtl/>
        </w:rPr>
        <w:t>پساپدیدارشناسی</w:t>
      </w:r>
      <w:r w:rsidRPr="0045382B">
        <w:rPr>
          <w:rFonts w:cs="B Titr"/>
          <w:b/>
          <w:bCs/>
          <w:sz w:val="28"/>
          <w:szCs w:val="28"/>
          <w:rtl/>
        </w:rPr>
        <w:t xml:space="preserve"> </w:t>
      </w:r>
      <w:r w:rsidRPr="0045382B">
        <w:rPr>
          <w:rFonts w:cs="B Titr" w:hint="cs"/>
          <w:b/>
          <w:bCs/>
          <w:sz w:val="28"/>
          <w:szCs w:val="28"/>
          <w:rtl/>
        </w:rPr>
        <w:t>با</w:t>
      </w:r>
      <w:r w:rsidRPr="0045382B">
        <w:rPr>
          <w:rFonts w:cs="B Titr"/>
          <w:b/>
          <w:bCs/>
          <w:sz w:val="28"/>
          <w:szCs w:val="28"/>
          <w:rtl/>
        </w:rPr>
        <w:t xml:space="preserve"> </w:t>
      </w:r>
      <w:r w:rsidRPr="0045382B">
        <w:rPr>
          <w:rFonts w:cs="B Titr" w:hint="cs"/>
          <w:b/>
          <w:bCs/>
          <w:sz w:val="28"/>
          <w:szCs w:val="28"/>
          <w:rtl/>
        </w:rPr>
        <w:t>ت</w:t>
      </w:r>
      <w:r w:rsidR="00B24CEE">
        <w:rPr>
          <w:rFonts w:cs="B Titr" w:hint="cs"/>
          <w:b/>
          <w:bCs/>
          <w:sz w:val="28"/>
          <w:szCs w:val="28"/>
          <w:rtl/>
        </w:rPr>
        <w:t>أ</w:t>
      </w:r>
      <w:r w:rsidRPr="0045382B">
        <w:rPr>
          <w:rFonts w:cs="B Titr" w:hint="cs"/>
          <w:b/>
          <w:bCs/>
          <w:sz w:val="28"/>
          <w:szCs w:val="28"/>
          <w:rtl/>
        </w:rPr>
        <w:t>کید</w:t>
      </w:r>
      <w:r w:rsidRPr="0045382B">
        <w:rPr>
          <w:rFonts w:cs="B Titr"/>
          <w:b/>
          <w:bCs/>
          <w:sz w:val="28"/>
          <w:szCs w:val="28"/>
          <w:rtl/>
        </w:rPr>
        <w:t xml:space="preserve"> </w:t>
      </w:r>
      <w:r w:rsidRPr="0045382B">
        <w:rPr>
          <w:rFonts w:cs="B Titr" w:hint="cs"/>
          <w:b/>
          <w:bCs/>
          <w:sz w:val="28"/>
          <w:szCs w:val="28"/>
          <w:rtl/>
        </w:rPr>
        <w:t>بر</w:t>
      </w:r>
      <w:r w:rsidRPr="0045382B">
        <w:rPr>
          <w:rFonts w:cs="B Titr"/>
          <w:b/>
          <w:bCs/>
          <w:sz w:val="28"/>
          <w:szCs w:val="28"/>
          <w:rtl/>
        </w:rPr>
        <w:t xml:space="preserve"> </w:t>
      </w:r>
      <w:r w:rsidRPr="0045382B">
        <w:rPr>
          <w:rFonts w:cs="B Titr" w:hint="cs"/>
          <w:b/>
          <w:bCs/>
          <w:sz w:val="28"/>
          <w:szCs w:val="28"/>
          <w:rtl/>
        </w:rPr>
        <w:t>مفاهیم</w:t>
      </w:r>
      <w:r w:rsidRPr="0045382B">
        <w:rPr>
          <w:rFonts w:cs="B Titr"/>
          <w:b/>
          <w:bCs/>
          <w:sz w:val="28"/>
          <w:szCs w:val="28"/>
          <w:rtl/>
        </w:rPr>
        <w:t xml:space="preserve"> </w:t>
      </w:r>
      <w:r w:rsidRPr="0045382B">
        <w:rPr>
          <w:rFonts w:cs="B Titr" w:hint="cs"/>
          <w:b/>
          <w:bCs/>
          <w:sz w:val="28"/>
          <w:szCs w:val="28"/>
          <w:rtl/>
        </w:rPr>
        <w:t>چندگانگی</w:t>
      </w:r>
      <w:r w:rsidRPr="0045382B">
        <w:rPr>
          <w:rFonts w:cs="B Titr"/>
          <w:b/>
          <w:bCs/>
          <w:sz w:val="28"/>
          <w:szCs w:val="28"/>
          <w:rtl/>
        </w:rPr>
        <w:t xml:space="preserve"> </w:t>
      </w:r>
      <w:r w:rsidRPr="0045382B">
        <w:rPr>
          <w:rFonts w:cs="B Titr" w:hint="cs"/>
          <w:b/>
          <w:bCs/>
          <w:sz w:val="28"/>
          <w:szCs w:val="28"/>
          <w:rtl/>
        </w:rPr>
        <w:t>و</w:t>
      </w:r>
      <w:r w:rsidRPr="0045382B">
        <w:rPr>
          <w:rFonts w:cs="B Titr"/>
          <w:b/>
          <w:bCs/>
          <w:sz w:val="28"/>
          <w:szCs w:val="28"/>
          <w:rtl/>
        </w:rPr>
        <w:t xml:space="preserve"> </w:t>
      </w:r>
      <w:r w:rsidRPr="0045382B">
        <w:rPr>
          <w:rFonts w:cs="B Titr" w:hint="cs"/>
          <w:b/>
          <w:bCs/>
          <w:sz w:val="28"/>
          <w:szCs w:val="28"/>
          <w:rtl/>
        </w:rPr>
        <w:t>شفافیت</w:t>
      </w:r>
    </w:p>
    <w:p w:rsidR="00F01EB3" w:rsidRPr="004772AD" w:rsidRDefault="00F01EB3" w:rsidP="00F01EB3">
      <w:pPr>
        <w:spacing w:after="120" w:line="240" w:lineRule="auto"/>
        <w:jc w:val="center"/>
        <w:rPr>
          <w:rFonts w:ascii="Arial" w:hAnsi="Arial" w:cs="B Nazanin"/>
          <w:b/>
          <w:bCs/>
          <w:color w:val="000000" w:themeColor="text1"/>
          <w:sz w:val="24"/>
          <w:szCs w:val="24"/>
        </w:rPr>
      </w:pPr>
    </w:p>
    <w:p w:rsidR="003D475B" w:rsidRDefault="003D475B" w:rsidP="000D0107">
      <w:pPr>
        <w:spacing w:line="240" w:lineRule="auto"/>
        <w:rPr>
          <w:rFonts w:cs="B Titr"/>
          <w:sz w:val="24"/>
          <w:szCs w:val="24"/>
          <w:rtl/>
        </w:rPr>
      </w:pPr>
    </w:p>
    <w:p w:rsidR="000B50E7" w:rsidRPr="000D0107" w:rsidRDefault="000B50E7" w:rsidP="000D0107">
      <w:pPr>
        <w:spacing w:line="240" w:lineRule="auto"/>
        <w:rPr>
          <w:rFonts w:cs="B Titr"/>
          <w:sz w:val="24"/>
          <w:szCs w:val="24"/>
          <w:rtl/>
        </w:rPr>
      </w:pPr>
      <w:r w:rsidRPr="000D0107">
        <w:rPr>
          <w:rFonts w:cs="B Titr" w:hint="cs"/>
          <w:sz w:val="24"/>
          <w:szCs w:val="24"/>
          <w:rtl/>
        </w:rPr>
        <w:t>چکیده</w:t>
      </w:r>
    </w:p>
    <w:p w:rsidR="001C516A" w:rsidRPr="00F1631D" w:rsidRDefault="0045382B" w:rsidP="0002319A">
      <w:pPr>
        <w:pStyle w:val="Style1"/>
        <w:spacing w:line="360" w:lineRule="auto"/>
        <w:rPr>
          <w:rtl/>
        </w:rPr>
      </w:pPr>
      <w:r w:rsidRPr="0045382B">
        <w:rPr>
          <w:rtl/>
        </w:rPr>
        <w:t xml:space="preserve">      </w:t>
      </w:r>
      <w:r w:rsidRPr="0045382B">
        <w:rPr>
          <w:rFonts w:hint="cs"/>
          <w:rtl/>
        </w:rPr>
        <w:t>این</w:t>
      </w:r>
      <w:r w:rsidRPr="0045382B">
        <w:rPr>
          <w:rtl/>
        </w:rPr>
        <w:t xml:space="preserve"> </w:t>
      </w:r>
      <w:r w:rsidRPr="0045382B">
        <w:rPr>
          <w:rFonts w:hint="cs"/>
          <w:rtl/>
        </w:rPr>
        <w:t>پژوهش</w:t>
      </w:r>
      <w:r w:rsidRPr="0045382B">
        <w:rPr>
          <w:rtl/>
        </w:rPr>
        <w:t xml:space="preserve"> </w:t>
      </w:r>
      <w:r w:rsidRPr="0045382B">
        <w:rPr>
          <w:rFonts w:hint="cs"/>
          <w:rtl/>
        </w:rPr>
        <w:t>با</w:t>
      </w:r>
      <w:r w:rsidRPr="0045382B">
        <w:rPr>
          <w:rtl/>
        </w:rPr>
        <w:t xml:space="preserve"> </w:t>
      </w:r>
      <w:r w:rsidRPr="0045382B">
        <w:rPr>
          <w:rFonts w:hint="cs"/>
          <w:rtl/>
        </w:rPr>
        <w:t>هدف</w:t>
      </w:r>
      <w:r w:rsidRPr="0045382B">
        <w:rPr>
          <w:rtl/>
        </w:rPr>
        <w:t xml:space="preserve"> </w:t>
      </w:r>
      <w:r w:rsidRPr="0045382B">
        <w:rPr>
          <w:rFonts w:hint="cs"/>
          <w:rtl/>
        </w:rPr>
        <w:t>مطالعه</w:t>
      </w:r>
      <w:r w:rsidRPr="0045382B">
        <w:rPr>
          <w:rtl/>
        </w:rPr>
        <w:t xml:space="preserve"> </w:t>
      </w:r>
      <w:r w:rsidRPr="0045382B">
        <w:rPr>
          <w:rFonts w:hint="cs"/>
          <w:rtl/>
        </w:rPr>
        <w:t>کنش</w:t>
      </w:r>
      <w:r w:rsidRPr="0045382B">
        <w:rPr>
          <w:rtl/>
        </w:rPr>
        <w:t xml:space="preserve"> </w:t>
      </w:r>
      <w:r w:rsidRPr="0045382B">
        <w:rPr>
          <w:rFonts w:hint="cs"/>
          <w:rtl/>
        </w:rPr>
        <w:t>هنرجویان</w:t>
      </w:r>
      <w:r w:rsidRPr="0045382B">
        <w:rPr>
          <w:rtl/>
        </w:rPr>
        <w:t xml:space="preserve"> </w:t>
      </w:r>
      <w:r w:rsidRPr="0045382B">
        <w:rPr>
          <w:rFonts w:hint="cs"/>
          <w:rtl/>
        </w:rPr>
        <w:t>در</w:t>
      </w:r>
      <w:r w:rsidRPr="0045382B">
        <w:rPr>
          <w:rtl/>
        </w:rPr>
        <w:t xml:space="preserve"> </w:t>
      </w:r>
      <w:r w:rsidRPr="0045382B">
        <w:rPr>
          <w:rFonts w:hint="cs"/>
          <w:rtl/>
        </w:rPr>
        <w:t>آموزش‌های</w:t>
      </w:r>
      <w:r w:rsidRPr="0045382B">
        <w:rPr>
          <w:rtl/>
        </w:rPr>
        <w:t xml:space="preserve"> </w:t>
      </w:r>
      <w:r w:rsidRPr="0045382B">
        <w:rPr>
          <w:rFonts w:hint="cs"/>
          <w:rtl/>
        </w:rPr>
        <w:t>مجازی</w:t>
      </w:r>
      <w:r w:rsidRPr="0045382B">
        <w:rPr>
          <w:rtl/>
        </w:rPr>
        <w:t xml:space="preserve"> </w:t>
      </w:r>
      <w:r w:rsidRPr="0045382B">
        <w:rPr>
          <w:rFonts w:hint="cs"/>
          <w:rtl/>
        </w:rPr>
        <w:t>فنی</w:t>
      </w:r>
      <w:r w:rsidR="00040BA6">
        <w:rPr>
          <w:rFonts w:ascii="Times New Roman" w:hAnsi="Times New Roman" w:cs="Times New Roman" w:hint="cs"/>
        </w:rPr>
        <w:t>‌</w:t>
      </w:r>
      <w:r w:rsidRPr="0045382B">
        <w:rPr>
          <w:rFonts w:hint="cs"/>
          <w:rtl/>
        </w:rPr>
        <w:t>وحرفه</w:t>
      </w:r>
      <w:r w:rsidR="00040BA6">
        <w:rPr>
          <w:rFonts w:ascii="Times New Roman" w:hAnsi="Times New Roman" w:cs="Times New Roman" w:hint="cs"/>
        </w:rPr>
        <w:t>‌</w:t>
      </w:r>
      <w:r w:rsidRPr="0045382B">
        <w:rPr>
          <w:rFonts w:hint="cs"/>
          <w:rtl/>
        </w:rPr>
        <w:t>ای</w:t>
      </w:r>
      <w:r w:rsidRPr="0045382B">
        <w:rPr>
          <w:rtl/>
        </w:rPr>
        <w:t xml:space="preserve"> </w:t>
      </w:r>
      <w:r w:rsidRPr="0045382B">
        <w:rPr>
          <w:rFonts w:hint="cs"/>
          <w:rtl/>
        </w:rPr>
        <w:t>سامانه</w:t>
      </w:r>
      <w:r w:rsidRPr="0045382B">
        <w:rPr>
          <w:rtl/>
        </w:rPr>
        <w:t xml:space="preserve"> </w:t>
      </w:r>
      <w:r w:rsidRPr="0045382B">
        <w:rPr>
          <w:rFonts w:hint="cs"/>
          <w:rtl/>
        </w:rPr>
        <w:t>شاد</w:t>
      </w:r>
      <w:r w:rsidRPr="0045382B">
        <w:rPr>
          <w:rtl/>
        </w:rPr>
        <w:t xml:space="preserve"> </w:t>
      </w:r>
      <w:r w:rsidRPr="0045382B">
        <w:rPr>
          <w:rFonts w:hint="cs"/>
          <w:rtl/>
        </w:rPr>
        <w:t>با</w:t>
      </w:r>
      <w:r w:rsidRPr="0045382B">
        <w:rPr>
          <w:rtl/>
        </w:rPr>
        <w:t xml:space="preserve"> </w:t>
      </w:r>
      <w:r w:rsidRPr="0045382B">
        <w:rPr>
          <w:rFonts w:hint="cs"/>
          <w:rtl/>
        </w:rPr>
        <w:t>تأکید</w:t>
      </w:r>
      <w:r w:rsidRPr="0045382B">
        <w:rPr>
          <w:rtl/>
        </w:rPr>
        <w:t xml:space="preserve"> </w:t>
      </w:r>
      <w:r w:rsidRPr="0045382B">
        <w:rPr>
          <w:rFonts w:hint="cs"/>
          <w:rtl/>
        </w:rPr>
        <w:t>بر</w:t>
      </w:r>
      <w:r w:rsidRPr="0045382B">
        <w:rPr>
          <w:rtl/>
        </w:rPr>
        <w:t xml:space="preserve"> </w:t>
      </w:r>
      <w:r w:rsidRPr="0045382B">
        <w:rPr>
          <w:rFonts w:hint="cs"/>
          <w:rtl/>
        </w:rPr>
        <w:t>مفاهیم</w:t>
      </w:r>
      <w:r w:rsidRPr="0045382B">
        <w:rPr>
          <w:rtl/>
        </w:rPr>
        <w:t xml:space="preserve"> </w:t>
      </w:r>
      <w:r w:rsidRPr="0045382B">
        <w:rPr>
          <w:rFonts w:hint="cs"/>
          <w:rtl/>
        </w:rPr>
        <w:t>چندگانگی</w:t>
      </w:r>
      <w:r w:rsidRPr="0045382B">
        <w:rPr>
          <w:rtl/>
        </w:rPr>
        <w:t xml:space="preserve"> </w:t>
      </w:r>
      <w:r w:rsidRPr="0045382B">
        <w:rPr>
          <w:rFonts w:hint="cs"/>
          <w:rtl/>
        </w:rPr>
        <w:t>و</w:t>
      </w:r>
      <w:r w:rsidRPr="0045382B">
        <w:rPr>
          <w:rtl/>
        </w:rPr>
        <w:t xml:space="preserve"> </w:t>
      </w:r>
      <w:r w:rsidRPr="0045382B">
        <w:rPr>
          <w:rFonts w:hint="cs"/>
          <w:rtl/>
        </w:rPr>
        <w:t>شفافیت</w:t>
      </w:r>
      <w:r w:rsidRPr="0045382B">
        <w:rPr>
          <w:rtl/>
        </w:rPr>
        <w:t xml:space="preserve"> </w:t>
      </w:r>
      <w:r w:rsidRPr="0045382B">
        <w:rPr>
          <w:rFonts w:hint="cs"/>
          <w:rtl/>
        </w:rPr>
        <w:t>صورت</w:t>
      </w:r>
      <w:r w:rsidRPr="0045382B">
        <w:rPr>
          <w:rtl/>
        </w:rPr>
        <w:t xml:space="preserve"> </w:t>
      </w:r>
      <w:r w:rsidRPr="0045382B">
        <w:rPr>
          <w:rFonts w:hint="cs"/>
          <w:rtl/>
        </w:rPr>
        <w:t>گرفته</w:t>
      </w:r>
      <w:r w:rsidRPr="0045382B">
        <w:rPr>
          <w:rtl/>
        </w:rPr>
        <w:t xml:space="preserve"> </w:t>
      </w:r>
      <w:r w:rsidRPr="0045382B">
        <w:rPr>
          <w:rFonts w:hint="cs"/>
          <w:rtl/>
        </w:rPr>
        <w:t>است</w:t>
      </w:r>
      <w:r w:rsidRPr="0045382B">
        <w:rPr>
          <w:rtl/>
        </w:rPr>
        <w:t xml:space="preserve">. </w:t>
      </w:r>
      <w:r w:rsidRPr="0045382B">
        <w:rPr>
          <w:rFonts w:hint="cs"/>
          <w:rtl/>
        </w:rPr>
        <w:t>روش</w:t>
      </w:r>
      <w:r w:rsidRPr="0045382B">
        <w:rPr>
          <w:rtl/>
        </w:rPr>
        <w:t xml:space="preserve"> </w:t>
      </w:r>
      <w:r w:rsidRPr="0045382B">
        <w:rPr>
          <w:rFonts w:hint="cs"/>
          <w:rtl/>
        </w:rPr>
        <w:t>این</w:t>
      </w:r>
      <w:r w:rsidRPr="0045382B">
        <w:rPr>
          <w:rtl/>
        </w:rPr>
        <w:t xml:space="preserve"> </w:t>
      </w:r>
      <w:r w:rsidRPr="0045382B">
        <w:rPr>
          <w:rFonts w:hint="cs"/>
          <w:rtl/>
        </w:rPr>
        <w:t>پژوهش</w:t>
      </w:r>
      <w:r w:rsidRPr="0045382B">
        <w:rPr>
          <w:rtl/>
        </w:rPr>
        <w:t xml:space="preserve"> </w:t>
      </w:r>
      <w:r w:rsidRPr="0045382B">
        <w:rPr>
          <w:rFonts w:hint="cs"/>
          <w:rtl/>
        </w:rPr>
        <w:t>پساپدیدارشناسی</w:t>
      </w:r>
      <w:r w:rsidRPr="0045382B">
        <w:rPr>
          <w:rtl/>
        </w:rPr>
        <w:t xml:space="preserve"> </w:t>
      </w:r>
      <w:r w:rsidRPr="0045382B">
        <w:rPr>
          <w:rFonts w:hint="cs"/>
          <w:rtl/>
        </w:rPr>
        <w:t>بوده</w:t>
      </w:r>
      <w:r w:rsidRPr="0045382B">
        <w:rPr>
          <w:rtl/>
        </w:rPr>
        <w:t xml:space="preserve"> </w:t>
      </w:r>
      <w:r w:rsidRPr="0045382B">
        <w:rPr>
          <w:rFonts w:hint="cs"/>
          <w:rtl/>
        </w:rPr>
        <w:t>است</w:t>
      </w:r>
      <w:r w:rsidRPr="0045382B">
        <w:rPr>
          <w:rtl/>
        </w:rPr>
        <w:t xml:space="preserve">. </w:t>
      </w:r>
      <w:r w:rsidRPr="0045382B">
        <w:rPr>
          <w:rFonts w:hint="cs"/>
          <w:rtl/>
        </w:rPr>
        <w:t>تجربه</w:t>
      </w:r>
      <w:r w:rsidRPr="0045382B">
        <w:rPr>
          <w:rtl/>
        </w:rPr>
        <w:t xml:space="preserve"> </w:t>
      </w:r>
      <w:r w:rsidRPr="0045382B">
        <w:rPr>
          <w:rFonts w:hint="cs"/>
          <w:rtl/>
        </w:rPr>
        <w:t>زیسته</w:t>
      </w:r>
      <w:r w:rsidRPr="0045382B">
        <w:rPr>
          <w:rtl/>
        </w:rPr>
        <w:t xml:space="preserve"> </w:t>
      </w:r>
      <w:r w:rsidRPr="0045382B">
        <w:rPr>
          <w:rFonts w:hint="cs"/>
          <w:rtl/>
        </w:rPr>
        <w:t>تعدادی</w:t>
      </w:r>
      <w:r w:rsidRPr="0045382B">
        <w:rPr>
          <w:rtl/>
        </w:rPr>
        <w:t xml:space="preserve"> </w:t>
      </w:r>
      <w:r w:rsidRPr="0045382B">
        <w:rPr>
          <w:rFonts w:hint="cs"/>
          <w:rtl/>
        </w:rPr>
        <w:t>از</w:t>
      </w:r>
      <w:r w:rsidRPr="0045382B">
        <w:rPr>
          <w:rtl/>
        </w:rPr>
        <w:t xml:space="preserve"> </w:t>
      </w:r>
      <w:r w:rsidRPr="0045382B">
        <w:rPr>
          <w:rFonts w:hint="cs"/>
          <w:rtl/>
        </w:rPr>
        <w:t>هنرجویان</w:t>
      </w:r>
      <w:r w:rsidRPr="0045382B">
        <w:rPr>
          <w:rtl/>
        </w:rPr>
        <w:t xml:space="preserve"> </w:t>
      </w:r>
      <w:r w:rsidRPr="0045382B">
        <w:rPr>
          <w:rFonts w:hint="cs"/>
          <w:rtl/>
        </w:rPr>
        <w:t>هنرستان</w:t>
      </w:r>
      <w:r w:rsidR="00040BA6">
        <w:rPr>
          <w:rFonts w:ascii="Times New Roman" w:hAnsi="Times New Roman" w:cs="Times New Roman" w:hint="cs"/>
          <w:rtl/>
        </w:rPr>
        <w:t>‌</w:t>
      </w:r>
      <w:r w:rsidRPr="0045382B">
        <w:rPr>
          <w:rFonts w:hint="cs"/>
          <w:rtl/>
        </w:rPr>
        <w:t>های</w:t>
      </w:r>
      <w:r w:rsidRPr="0045382B">
        <w:rPr>
          <w:rtl/>
        </w:rPr>
        <w:t xml:space="preserve"> </w:t>
      </w:r>
      <w:r w:rsidRPr="0045382B">
        <w:rPr>
          <w:rFonts w:hint="cs"/>
          <w:rtl/>
        </w:rPr>
        <w:t>دخترانه</w:t>
      </w:r>
      <w:r w:rsidRPr="0045382B">
        <w:rPr>
          <w:rtl/>
        </w:rPr>
        <w:t xml:space="preserve"> </w:t>
      </w:r>
      <w:r w:rsidRPr="0045382B">
        <w:rPr>
          <w:rFonts w:hint="cs"/>
          <w:rtl/>
        </w:rPr>
        <w:t>و</w:t>
      </w:r>
      <w:r w:rsidRPr="0045382B">
        <w:rPr>
          <w:rtl/>
        </w:rPr>
        <w:t xml:space="preserve"> </w:t>
      </w:r>
      <w:r w:rsidRPr="0045382B">
        <w:rPr>
          <w:rFonts w:hint="cs"/>
          <w:rtl/>
        </w:rPr>
        <w:t>پسرانه</w:t>
      </w:r>
      <w:r w:rsidRPr="0045382B">
        <w:rPr>
          <w:rtl/>
        </w:rPr>
        <w:t xml:space="preserve"> </w:t>
      </w:r>
      <w:r w:rsidRPr="0045382B">
        <w:rPr>
          <w:rFonts w:hint="cs"/>
          <w:rtl/>
        </w:rPr>
        <w:t>شهرستان</w:t>
      </w:r>
      <w:r w:rsidRPr="0045382B">
        <w:rPr>
          <w:rtl/>
        </w:rPr>
        <w:t xml:space="preserve"> </w:t>
      </w:r>
      <w:r w:rsidRPr="0045382B">
        <w:rPr>
          <w:rFonts w:hint="cs"/>
          <w:rtl/>
        </w:rPr>
        <w:t>ملارد</w:t>
      </w:r>
      <w:r w:rsidRPr="0045382B">
        <w:rPr>
          <w:rtl/>
        </w:rPr>
        <w:t xml:space="preserve"> </w:t>
      </w:r>
      <w:r w:rsidRPr="0045382B">
        <w:rPr>
          <w:rFonts w:hint="cs"/>
          <w:rtl/>
        </w:rPr>
        <w:t>با</w:t>
      </w:r>
      <w:r w:rsidRPr="0045382B">
        <w:rPr>
          <w:rtl/>
        </w:rPr>
        <w:t xml:space="preserve"> </w:t>
      </w:r>
      <w:r w:rsidRPr="0045382B">
        <w:rPr>
          <w:rFonts w:hint="cs"/>
          <w:rtl/>
        </w:rPr>
        <w:t>ابزار</w:t>
      </w:r>
      <w:r w:rsidRPr="0045382B">
        <w:rPr>
          <w:rtl/>
        </w:rPr>
        <w:t xml:space="preserve"> </w:t>
      </w:r>
      <w:r w:rsidRPr="0045382B">
        <w:rPr>
          <w:rFonts w:hint="cs"/>
          <w:rtl/>
        </w:rPr>
        <w:t>مصاحبه</w:t>
      </w:r>
      <w:r w:rsidRPr="0045382B">
        <w:rPr>
          <w:rtl/>
        </w:rPr>
        <w:t xml:space="preserve"> </w:t>
      </w:r>
      <w:r w:rsidRPr="0045382B">
        <w:rPr>
          <w:rFonts w:hint="cs"/>
          <w:rtl/>
        </w:rPr>
        <w:t>واکاوی</w:t>
      </w:r>
      <w:r w:rsidRPr="0045382B">
        <w:rPr>
          <w:rtl/>
        </w:rPr>
        <w:t xml:space="preserve"> </w:t>
      </w:r>
      <w:r w:rsidRPr="0045382B">
        <w:rPr>
          <w:rFonts w:hint="cs"/>
          <w:rtl/>
        </w:rPr>
        <w:t>گردیده</w:t>
      </w:r>
      <w:r w:rsidRPr="0045382B">
        <w:rPr>
          <w:rtl/>
        </w:rPr>
        <w:t xml:space="preserve"> </w:t>
      </w:r>
      <w:r w:rsidRPr="0045382B">
        <w:rPr>
          <w:rFonts w:hint="cs"/>
          <w:rtl/>
        </w:rPr>
        <w:t>است</w:t>
      </w:r>
      <w:r w:rsidRPr="0045382B">
        <w:rPr>
          <w:rtl/>
        </w:rPr>
        <w:t xml:space="preserve">. </w:t>
      </w:r>
      <w:r w:rsidRPr="0045382B">
        <w:rPr>
          <w:rFonts w:hint="cs"/>
          <w:rtl/>
        </w:rPr>
        <w:t>نتیجه</w:t>
      </w:r>
      <w:r w:rsidRPr="0045382B">
        <w:rPr>
          <w:rtl/>
        </w:rPr>
        <w:t xml:space="preserve"> </w:t>
      </w:r>
      <w:r w:rsidRPr="0045382B">
        <w:rPr>
          <w:rFonts w:hint="cs"/>
          <w:rtl/>
        </w:rPr>
        <w:t>این</w:t>
      </w:r>
      <w:r w:rsidRPr="0045382B">
        <w:rPr>
          <w:rtl/>
        </w:rPr>
        <w:t xml:space="preserve"> </w:t>
      </w:r>
      <w:r w:rsidRPr="0045382B">
        <w:rPr>
          <w:rFonts w:hint="cs"/>
          <w:rtl/>
        </w:rPr>
        <w:t>که</w:t>
      </w:r>
      <w:r w:rsidRPr="0045382B">
        <w:rPr>
          <w:rtl/>
        </w:rPr>
        <w:t xml:space="preserve"> </w:t>
      </w:r>
      <w:r w:rsidRPr="0045382B">
        <w:rPr>
          <w:rFonts w:hint="cs"/>
          <w:rtl/>
        </w:rPr>
        <w:t>واسطه</w:t>
      </w:r>
      <w:r w:rsidR="00040BA6">
        <w:rPr>
          <w:rFonts w:ascii="Times New Roman" w:hAnsi="Times New Roman" w:cs="Times New Roman" w:hint="cs"/>
          <w:rtl/>
        </w:rPr>
        <w:t>‌</w:t>
      </w:r>
      <w:r w:rsidRPr="0045382B">
        <w:rPr>
          <w:rFonts w:hint="cs"/>
          <w:rtl/>
        </w:rPr>
        <w:t>گری</w:t>
      </w:r>
      <w:r w:rsidRPr="0045382B">
        <w:rPr>
          <w:rtl/>
        </w:rPr>
        <w:t xml:space="preserve"> </w:t>
      </w:r>
      <w:r w:rsidRPr="0045382B">
        <w:rPr>
          <w:rFonts w:hint="cs"/>
          <w:rtl/>
        </w:rPr>
        <w:t>سامانه</w:t>
      </w:r>
      <w:r w:rsidRPr="0045382B">
        <w:rPr>
          <w:rtl/>
        </w:rPr>
        <w:t xml:space="preserve"> </w:t>
      </w:r>
      <w:r w:rsidRPr="0045382B">
        <w:rPr>
          <w:rFonts w:hint="cs"/>
          <w:rtl/>
        </w:rPr>
        <w:t>شاد</w:t>
      </w:r>
      <w:r w:rsidRPr="0045382B">
        <w:rPr>
          <w:rtl/>
        </w:rPr>
        <w:t xml:space="preserve"> </w:t>
      </w:r>
      <w:r w:rsidRPr="0045382B">
        <w:rPr>
          <w:rFonts w:hint="cs"/>
          <w:rtl/>
        </w:rPr>
        <w:t>امکان</w:t>
      </w:r>
      <w:r w:rsidRPr="0045382B">
        <w:rPr>
          <w:rtl/>
        </w:rPr>
        <w:t xml:space="preserve"> </w:t>
      </w:r>
      <w:r w:rsidRPr="0045382B">
        <w:rPr>
          <w:rFonts w:hint="cs"/>
          <w:rtl/>
        </w:rPr>
        <w:t>زمانی</w:t>
      </w:r>
      <w:r w:rsidRPr="0045382B">
        <w:rPr>
          <w:rtl/>
        </w:rPr>
        <w:t xml:space="preserve"> </w:t>
      </w:r>
      <w:r w:rsidRPr="0045382B">
        <w:rPr>
          <w:rFonts w:hint="cs"/>
          <w:rtl/>
        </w:rPr>
        <w:t>و</w:t>
      </w:r>
      <w:r w:rsidRPr="0045382B">
        <w:rPr>
          <w:rtl/>
        </w:rPr>
        <w:t xml:space="preserve"> </w:t>
      </w:r>
      <w:r w:rsidRPr="0045382B">
        <w:rPr>
          <w:rFonts w:hint="cs"/>
          <w:rtl/>
        </w:rPr>
        <w:t>مکانی</w:t>
      </w:r>
      <w:r w:rsidRPr="0045382B">
        <w:rPr>
          <w:rtl/>
        </w:rPr>
        <w:t xml:space="preserve"> </w:t>
      </w:r>
      <w:r w:rsidRPr="0045382B">
        <w:rPr>
          <w:rFonts w:hint="cs"/>
          <w:rtl/>
        </w:rPr>
        <w:t>و</w:t>
      </w:r>
      <w:r w:rsidRPr="0045382B">
        <w:rPr>
          <w:rtl/>
        </w:rPr>
        <w:t xml:space="preserve"> </w:t>
      </w:r>
      <w:r w:rsidRPr="0045382B">
        <w:rPr>
          <w:rFonts w:hint="cs"/>
          <w:rtl/>
        </w:rPr>
        <w:t>درجه</w:t>
      </w:r>
      <w:r w:rsidRPr="0045382B">
        <w:rPr>
          <w:rtl/>
        </w:rPr>
        <w:t xml:space="preserve"> </w:t>
      </w:r>
      <w:r w:rsidRPr="0045382B">
        <w:rPr>
          <w:rFonts w:hint="cs"/>
          <w:rtl/>
        </w:rPr>
        <w:t>آزادی</w:t>
      </w:r>
      <w:r w:rsidRPr="0045382B">
        <w:rPr>
          <w:rtl/>
        </w:rPr>
        <w:t xml:space="preserve"> </w:t>
      </w:r>
      <w:r w:rsidRPr="0045382B">
        <w:rPr>
          <w:rFonts w:hint="cs"/>
          <w:rtl/>
        </w:rPr>
        <w:t>عمل</w:t>
      </w:r>
      <w:r w:rsidRPr="0045382B">
        <w:rPr>
          <w:rtl/>
        </w:rPr>
        <w:t xml:space="preserve"> </w:t>
      </w:r>
      <w:r w:rsidRPr="0045382B">
        <w:rPr>
          <w:rFonts w:hint="cs"/>
          <w:rtl/>
        </w:rPr>
        <w:t>هنرجویان</w:t>
      </w:r>
      <w:r w:rsidRPr="0045382B">
        <w:rPr>
          <w:rtl/>
        </w:rPr>
        <w:t xml:space="preserve"> </w:t>
      </w:r>
      <w:r w:rsidRPr="0045382B">
        <w:rPr>
          <w:rFonts w:hint="cs"/>
          <w:rtl/>
        </w:rPr>
        <w:t>را</w:t>
      </w:r>
      <w:r w:rsidRPr="0045382B">
        <w:rPr>
          <w:rtl/>
        </w:rPr>
        <w:t xml:space="preserve"> </w:t>
      </w:r>
      <w:r w:rsidRPr="0045382B">
        <w:rPr>
          <w:rFonts w:hint="cs"/>
          <w:rtl/>
        </w:rPr>
        <w:t>گسترش</w:t>
      </w:r>
      <w:r w:rsidRPr="0045382B">
        <w:rPr>
          <w:rtl/>
        </w:rPr>
        <w:t xml:space="preserve"> </w:t>
      </w:r>
      <w:r w:rsidRPr="0045382B">
        <w:rPr>
          <w:rFonts w:hint="cs"/>
          <w:rtl/>
        </w:rPr>
        <w:t>داده</w:t>
      </w:r>
      <w:r w:rsidRPr="0045382B">
        <w:rPr>
          <w:rtl/>
        </w:rPr>
        <w:t xml:space="preserve"> </w:t>
      </w:r>
      <w:r w:rsidRPr="0045382B">
        <w:rPr>
          <w:rFonts w:hint="cs"/>
          <w:rtl/>
        </w:rPr>
        <w:t>است؛</w:t>
      </w:r>
      <w:r w:rsidRPr="0045382B">
        <w:rPr>
          <w:rtl/>
        </w:rPr>
        <w:t xml:space="preserve"> </w:t>
      </w:r>
      <w:r w:rsidRPr="0045382B">
        <w:rPr>
          <w:rFonts w:hint="cs"/>
          <w:rtl/>
        </w:rPr>
        <w:t>وانگهی</w:t>
      </w:r>
      <w:r w:rsidRPr="0045382B">
        <w:rPr>
          <w:rtl/>
        </w:rPr>
        <w:t xml:space="preserve"> </w:t>
      </w:r>
      <w:r w:rsidRPr="0045382B">
        <w:rPr>
          <w:rFonts w:hint="cs"/>
          <w:rtl/>
        </w:rPr>
        <w:t>به</w:t>
      </w:r>
      <w:r w:rsidRPr="0045382B">
        <w:rPr>
          <w:rtl/>
        </w:rPr>
        <w:t xml:space="preserve"> </w:t>
      </w:r>
      <w:r w:rsidRPr="0045382B">
        <w:rPr>
          <w:rFonts w:hint="cs"/>
          <w:rtl/>
        </w:rPr>
        <w:t>دلیل</w:t>
      </w:r>
      <w:r w:rsidRPr="0045382B">
        <w:rPr>
          <w:rtl/>
        </w:rPr>
        <w:t xml:space="preserve"> </w:t>
      </w:r>
      <w:r w:rsidRPr="0045382B">
        <w:rPr>
          <w:rFonts w:hint="cs"/>
          <w:rtl/>
        </w:rPr>
        <w:t>تفاوت</w:t>
      </w:r>
      <w:r w:rsidR="00040BA6">
        <w:rPr>
          <w:rFonts w:ascii="Times New Roman" w:hAnsi="Times New Roman" w:cs="Times New Roman" w:hint="cs"/>
        </w:rPr>
        <w:t>‌</w:t>
      </w:r>
      <w:r w:rsidRPr="0045382B">
        <w:rPr>
          <w:rFonts w:hint="cs"/>
          <w:rtl/>
        </w:rPr>
        <w:t>های</w:t>
      </w:r>
      <w:r w:rsidRPr="0045382B">
        <w:rPr>
          <w:rtl/>
        </w:rPr>
        <w:t xml:space="preserve"> </w:t>
      </w:r>
      <w:r w:rsidRPr="0045382B">
        <w:rPr>
          <w:rFonts w:hint="cs"/>
          <w:rtl/>
        </w:rPr>
        <w:t>ماهوی،</w:t>
      </w:r>
      <w:r w:rsidRPr="0045382B">
        <w:rPr>
          <w:rtl/>
        </w:rPr>
        <w:t xml:space="preserve"> </w:t>
      </w:r>
      <w:r w:rsidRPr="0045382B">
        <w:rPr>
          <w:rFonts w:hint="cs"/>
          <w:rtl/>
        </w:rPr>
        <w:t>ضمنی</w:t>
      </w:r>
      <w:r w:rsidRPr="0045382B">
        <w:rPr>
          <w:rtl/>
        </w:rPr>
        <w:t xml:space="preserve"> </w:t>
      </w:r>
      <w:r w:rsidRPr="0045382B">
        <w:rPr>
          <w:rFonts w:hint="cs"/>
          <w:rtl/>
        </w:rPr>
        <w:t>و</w:t>
      </w:r>
      <w:r w:rsidRPr="0045382B">
        <w:rPr>
          <w:rtl/>
        </w:rPr>
        <w:t xml:space="preserve"> </w:t>
      </w:r>
      <w:r w:rsidRPr="0045382B">
        <w:rPr>
          <w:rFonts w:hint="cs"/>
          <w:rtl/>
        </w:rPr>
        <w:t>محیطی</w:t>
      </w:r>
      <w:r w:rsidRPr="0045382B">
        <w:rPr>
          <w:rtl/>
        </w:rPr>
        <w:t xml:space="preserve"> </w:t>
      </w:r>
      <w:r w:rsidRPr="0045382B">
        <w:rPr>
          <w:rFonts w:hint="cs"/>
          <w:rtl/>
        </w:rPr>
        <w:t>آموزش‌های</w:t>
      </w:r>
      <w:r w:rsidRPr="0045382B">
        <w:rPr>
          <w:rtl/>
        </w:rPr>
        <w:t xml:space="preserve"> </w:t>
      </w:r>
      <w:r w:rsidRPr="0045382B">
        <w:rPr>
          <w:rFonts w:hint="cs"/>
          <w:rtl/>
        </w:rPr>
        <w:t>عملی</w:t>
      </w:r>
      <w:r w:rsidRPr="0045382B">
        <w:rPr>
          <w:rtl/>
        </w:rPr>
        <w:t xml:space="preserve"> </w:t>
      </w:r>
      <w:r w:rsidRPr="0045382B">
        <w:rPr>
          <w:rFonts w:hint="cs"/>
          <w:rtl/>
        </w:rPr>
        <w:t>دروس</w:t>
      </w:r>
      <w:r w:rsidRPr="0045382B">
        <w:rPr>
          <w:rtl/>
        </w:rPr>
        <w:t xml:space="preserve"> </w:t>
      </w:r>
      <w:r w:rsidRPr="0045382B">
        <w:rPr>
          <w:rFonts w:hint="cs"/>
          <w:rtl/>
        </w:rPr>
        <w:t>تخصصی،</w:t>
      </w:r>
      <w:r w:rsidRPr="0045382B">
        <w:rPr>
          <w:rtl/>
        </w:rPr>
        <w:t xml:space="preserve"> </w:t>
      </w:r>
      <w:r w:rsidRPr="0045382B">
        <w:rPr>
          <w:rFonts w:hint="cs"/>
          <w:rtl/>
        </w:rPr>
        <w:t>چالش‌های</w:t>
      </w:r>
      <w:r w:rsidRPr="0045382B">
        <w:rPr>
          <w:rtl/>
        </w:rPr>
        <w:t xml:space="preserve"> </w:t>
      </w:r>
      <w:r w:rsidRPr="0045382B">
        <w:rPr>
          <w:rFonts w:hint="cs"/>
          <w:rtl/>
        </w:rPr>
        <w:t>مضاعفی</w:t>
      </w:r>
      <w:r w:rsidRPr="0045382B">
        <w:rPr>
          <w:rtl/>
        </w:rPr>
        <w:t xml:space="preserve"> </w:t>
      </w:r>
      <w:r w:rsidRPr="0045382B">
        <w:rPr>
          <w:rFonts w:hint="cs"/>
          <w:rtl/>
        </w:rPr>
        <w:t>را</w:t>
      </w:r>
      <w:r w:rsidRPr="0045382B">
        <w:rPr>
          <w:rtl/>
        </w:rPr>
        <w:t xml:space="preserve"> </w:t>
      </w:r>
      <w:r w:rsidRPr="0045382B">
        <w:rPr>
          <w:rFonts w:hint="cs"/>
          <w:rtl/>
        </w:rPr>
        <w:t>به</w:t>
      </w:r>
      <w:r w:rsidRPr="0045382B">
        <w:rPr>
          <w:rtl/>
        </w:rPr>
        <w:t xml:space="preserve"> </w:t>
      </w:r>
      <w:r w:rsidRPr="0045382B">
        <w:rPr>
          <w:rFonts w:hint="cs"/>
          <w:rtl/>
        </w:rPr>
        <w:t>وجود</w:t>
      </w:r>
      <w:r w:rsidRPr="0045382B">
        <w:rPr>
          <w:rtl/>
        </w:rPr>
        <w:t xml:space="preserve"> </w:t>
      </w:r>
      <w:r w:rsidRPr="0045382B">
        <w:rPr>
          <w:rFonts w:hint="cs"/>
          <w:rtl/>
        </w:rPr>
        <w:t>آورده</w:t>
      </w:r>
      <w:r w:rsidR="00040BA6">
        <w:rPr>
          <w:rFonts w:ascii="Times New Roman" w:hAnsi="Times New Roman" w:cs="Times New Roman" w:hint="cs"/>
        </w:rPr>
        <w:t>‌</w:t>
      </w:r>
      <w:r w:rsidRPr="0045382B">
        <w:rPr>
          <w:rFonts w:hint="cs"/>
          <w:rtl/>
        </w:rPr>
        <w:t>اند</w:t>
      </w:r>
      <w:r w:rsidRPr="0045382B">
        <w:rPr>
          <w:rtl/>
        </w:rPr>
        <w:t xml:space="preserve">. </w:t>
      </w:r>
      <w:r w:rsidRPr="0045382B">
        <w:rPr>
          <w:rFonts w:hint="cs"/>
          <w:rtl/>
        </w:rPr>
        <w:t>افزایش</w:t>
      </w:r>
      <w:r w:rsidRPr="0045382B">
        <w:rPr>
          <w:rtl/>
        </w:rPr>
        <w:t xml:space="preserve"> </w:t>
      </w:r>
      <w:r w:rsidRPr="0045382B">
        <w:rPr>
          <w:rFonts w:hint="cs"/>
          <w:rtl/>
        </w:rPr>
        <w:t>کارایی</w:t>
      </w:r>
      <w:r w:rsidRPr="0045382B">
        <w:rPr>
          <w:rtl/>
        </w:rPr>
        <w:t xml:space="preserve"> </w:t>
      </w:r>
      <w:r w:rsidRPr="0045382B">
        <w:rPr>
          <w:rFonts w:hint="cs"/>
          <w:rtl/>
        </w:rPr>
        <w:t>یادگیری</w:t>
      </w:r>
      <w:r w:rsidRPr="0045382B">
        <w:rPr>
          <w:rtl/>
        </w:rPr>
        <w:t xml:space="preserve"> </w:t>
      </w:r>
      <w:r w:rsidRPr="0045382B">
        <w:rPr>
          <w:rFonts w:hint="cs"/>
          <w:rtl/>
        </w:rPr>
        <w:t>درگرو</w:t>
      </w:r>
      <w:r w:rsidRPr="0045382B">
        <w:rPr>
          <w:rtl/>
        </w:rPr>
        <w:t xml:space="preserve"> </w:t>
      </w:r>
      <w:r w:rsidRPr="0045382B">
        <w:rPr>
          <w:rFonts w:hint="cs"/>
          <w:rtl/>
        </w:rPr>
        <w:t>فهم</w:t>
      </w:r>
      <w:r w:rsidRPr="0045382B">
        <w:rPr>
          <w:rtl/>
        </w:rPr>
        <w:t xml:space="preserve"> </w:t>
      </w:r>
      <w:r w:rsidRPr="0045382B">
        <w:rPr>
          <w:rFonts w:hint="cs"/>
          <w:rtl/>
        </w:rPr>
        <w:t>کنش</w:t>
      </w:r>
      <w:r w:rsidR="00040BA6">
        <w:rPr>
          <w:rFonts w:ascii="Times New Roman" w:hAnsi="Times New Roman" w:cs="Times New Roman" w:hint="cs"/>
        </w:rPr>
        <w:t>‌</w:t>
      </w:r>
      <w:r w:rsidRPr="0045382B">
        <w:rPr>
          <w:rFonts w:hint="cs"/>
          <w:rtl/>
        </w:rPr>
        <w:t>ها</w:t>
      </w:r>
      <w:r w:rsidRPr="0045382B">
        <w:rPr>
          <w:rtl/>
        </w:rPr>
        <w:t xml:space="preserve"> </w:t>
      </w:r>
      <w:r w:rsidRPr="0045382B">
        <w:rPr>
          <w:rFonts w:hint="cs"/>
          <w:rtl/>
        </w:rPr>
        <w:t>و</w:t>
      </w:r>
      <w:r w:rsidRPr="0045382B">
        <w:rPr>
          <w:rtl/>
        </w:rPr>
        <w:t xml:space="preserve"> </w:t>
      </w:r>
      <w:r w:rsidRPr="0045382B">
        <w:rPr>
          <w:rFonts w:hint="cs"/>
          <w:rtl/>
        </w:rPr>
        <w:t>تفاوت</w:t>
      </w:r>
      <w:r w:rsidRPr="0045382B">
        <w:rPr>
          <w:rtl/>
        </w:rPr>
        <w:t xml:space="preserve"> </w:t>
      </w:r>
      <w:r w:rsidRPr="0045382B">
        <w:rPr>
          <w:rFonts w:hint="cs"/>
          <w:rtl/>
        </w:rPr>
        <w:t>نوع</w:t>
      </w:r>
      <w:r w:rsidRPr="0045382B">
        <w:rPr>
          <w:rtl/>
        </w:rPr>
        <w:t xml:space="preserve"> </w:t>
      </w:r>
      <w:r w:rsidRPr="0045382B">
        <w:rPr>
          <w:rFonts w:hint="cs"/>
          <w:rtl/>
        </w:rPr>
        <w:t>دانشی</w:t>
      </w:r>
      <w:r w:rsidRPr="0045382B">
        <w:rPr>
          <w:rtl/>
        </w:rPr>
        <w:t xml:space="preserve"> </w:t>
      </w:r>
      <w:r w:rsidRPr="0045382B">
        <w:rPr>
          <w:rFonts w:hint="cs"/>
          <w:rtl/>
        </w:rPr>
        <w:t>محتوی</w:t>
      </w:r>
      <w:r w:rsidRPr="0045382B">
        <w:rPr>
          <w:rtl/>
        </w:rPr>
        <w:t xml:space="preserve"> </w:t>
      </w:r>
      <w:r w:rsidRPr="0045382B">
        <w:rPr>
          <w:rFonts w:hint="cs"/>
          <w:rtl/>
        </w:rPr>
        <w:t>ارائه‌شده</w:t>
      </w:r>
      <w:r w:rsidRPr="0045382B">
        <w:rPr>
          <w:rtl/>
        </w:rPr>
        <w:t xml:space="preserve"> </w:t>
      </w:r>
      <w:r w:rsidRPr="0045382B">
        <w:rPr>
          <w:rFonts w:hint="cs"/>
          <w:rtl/>
        </w:rPr>
        <w:t>در</w:t>
      </w:r>
      <w:r w:rsidRPr="0045382B">
        <w:rPr>
          <w:rtl/>
        </w:rPr>
        <w:t xml:space="preserve"> </w:t>
      </w:r>
      <w:r w:rsidRPr="0045382B">
        <w:rPr>
          <w:rFonts w:hint="cs"/>
          <w:rtl/>
        </w:rPr>
        <w:t>راستای</w:t>
      </w:r>
      <w:r w:rsidRPr="0045382B">
        <w:rPr>
          <w:rtl/>
        </w:rPr>
        <w:t xml:space="preserve"> </w:t>
      </w:r>
      <w:r w:rsidRPr="0045382B">
        <w:rPr>
          <w:rFonts w:hint="cs"/>
          <w:rtl/>
        </w:rPr>
        <w:t>کاهش</w:t>
      </w:r>
      <w:r w:rsidRPr="0045382B">
        <w:rPr>
          <w:rtl/>
        </w:rPr>
        <w:t xml:space="preserve"> </w:t>
      </w:r>
      <w:r w:rsidRPr="0045382B">
        <w:rPr>
          <w:rFonts w:hint="cs"/>
          <w:rtl/>
        </w:rPr>
        <w:t>چندگانگی</w:t>
      </w:r>
      <w:r w:rsidRPr="0045382B">
        <w:rPr>
          <w:rtl/>
        </w:rPr>
        <w:t xml:space="preserve"> </w:t>
      </w:r>
      <w:r w:rsidRPr="0045382B">
        <w:rPr>
          <w:rFonts w:hint="cs"/>
          <w:rtl/>
        </w:rPr>
        <w:t>و</w:t>
      </w:r>
      <w:r w:rsidRPr="0045382B">
        <w:rPr>
          <w:rtl/>
        </w:rPr>
        <w:t xml:space="preserve"> </w:t>
      </w:r>
      <w:r w:rsidRPr="0045382B">
        <w:rPr>
          <w:rFonts w:hint="cs"/>
          <w:rtl/>
        </w:rPr>
        <w:t>افزایش</w:t>
      </w:r>
      <w:r w:rsidRPr="0045382B">
        <w:rPr>
          <w:rtl/>
        </w:rPr>
        <w:t xml:space="preserve"> </w:t>
      </w:r>
      <w:r w:rsidRPr="0045382B">
        <w:rPr>
          <w:rFonts w:hint="cs"/>
          <w:rtl/>
        </w:rPr>
        <w:t>شفافیت</w:t>
      </w:r>
      <w:r w:rsidRPr="0045382B">
        <w:rPr>
          <w:rtl/>
        </w:rPr>
        <w:t xml:space="preserve"> </w:t>
      </w:r>
      <w:r w:rsidRPr="0045382B">
        <w:rPr>
          <w:rFonts w:hint="cs"/>
          <w:rtl/>
        </w:rPr>
        <w:t>بوده</w:t>
      </w:r>
      <w:r w:rsidRPr="0045382B">
        <w:rPr>
          <w:rtl/>
        </w:rPr>
        <w:t xml:space="preserve"> </w:t>
      </w:r>
      <w:r w:rsidRPr="0045382B">
        <w:rPr>
          <w:rFonts w:hint="cs"/>
          <w:rtl/>
        </w:rPr>
        <w:t>است</w:t>
      </w:r>
      <w:r w:rsidRPr="0045382B">
        <w:rPr>
          <w:rtl/>
        </w:rPr>
        <w:t xml:space="preserve">. </w:t>
      </w:r>
      <w:r w:rsidRPr="0045382B">
        <w:rPr>
          <w:rFonts w:hint="cs"/>
          <w:rtl/>
        </w:rPr>
        <w:t>عواملی</w:t>
      </w:r>
      <w:r w:rsidRPr="0045382B">
        <w:rPr>
          <w:rtl/>
        </w:rPr>
        <w:t xml:space="preserve"> </w:t>
      </w:r>
      <w:r w:rsidRPr="0045382B">
        <w:rPr>
          <w:rFonts w:hint="cs"/>
          <w:rtl/>
        </w:rPr>
        <w:t>چون</w:t>
      </w:r>
      <w:r w:rsidRPr="0045382B">
        <w:rPr>
          <w:rtl/>
        </w:rPr>
        <w:t xml:space="preserve"> </w:t>
      </w:r>
      <w:r w:rsidRPr="0045382B">
        <w:rPr>
          <w:rFonts w:hint="cs"/>
          <w:rtl/>
        </w:rPr>
        <w:t>رسوب‌گذاری</w:t>
      </w:r>
      <w:r w:rsidRPr="0045382B">
        <w:rPr>
          <w:rtl/>
        </w:rPr>
        <w:t xml:space="preserve"> </w:t>
      </w:r>
      <w:r w:rsidRPr="0045382B">
        <w:rPr>
          <w:rFonts w:hint="cs"/>
          <w:rtl/>
        </w:rPr>
        <w:t>و</w:t>
      </w:r>
      <w:r w:rsidR="000A0C60">
        <w:rPr>
          <w:rtl/>
        </w:rPr>
        <w:t xml:space="preserve"> </w:t>
      </w:r>
      <w:r w:rsidRPr="0045382B">
        <w:rPr>
          <w:rFonts w:hint="cs"/>
          <w:rtl/>
        </w:rPr>
        <w:t>حواس</w:t>
      </w:r>
      <w:r w:rsidR="00FB597E">
        <w:rPr>
          <w:rFonts w:hint="cs"/>
          <w:rtl/>
        </w:rPr>
        <w:t>‌</w:t>
      </w:r>
      <w:r w:rsidRPr="0045382B">
        <w:rPr>
          <w:rFonts w:hint="cs"/>
          <w:rtl/>
        </w:rPr>
        <w:t>پرتی</w:t>
      </w:r>
      <w:r w:rsidRPr="0045382B">
        <w:rPr>
          <w:rtl/>
        </w:rPr>
        <w:t xml:space="preserve"> </w:t>
      </w:r>
      <w:r w:rsidRPr="0045382B">
        <w:rPr>
          <w:rFonts w:hint="cs"/>
          <w:rtl/>
        </w:rPr>
        <w:t>دیجیتالی</w:t>
      </w:r>
      <w:r w:rsidRPr="0045382B">
        <w:rPr>
          <w:rtl/>
        </w:rPr>
        <w:t xml:space="preserve"> </w:t>
      </w:r>
      <w:r w:rsidRPr="0045382B">
        <w:rPr>
          <w:rFonts w:hint="cs"/>
          <w:rtl/>
        </w:rPr>
        <w:t>در</w:t>
      </w:r>
      <w:r w:rsidRPr="0045382B">
        <w:rPr>
          <w:rtl/>
        </w:rPr>
        <w:t xml:space="preserve"> </w:t>
      </w:r>
      <w:r w:rsidRPr="0045382B">
        <w:rPr>
          <w:rFonts w:hint="cs"/>
          <w:rtl/>
        </w:rPr>
        <w:t>تقویت</w:t>
      </w:r>
      <w:r w:rsidRPr="0045382B">
        <w:rPr>
          <w:rtl/>
        </w:rPr>
        <w:t xml:space="preserve"> </w:t>
      </w:r>
      <w:r w:rsidRPr="0045382B">
        <w:rPr>
          <w:rFonts w:hint="cs"/>
          <w:rtl/>
        </w:rPr>
        <w:t>چندگانگی</w:t>
      </w:r>
      <w:r w:rsidRPr="0045382B">
        <w:rPr>
          <w:rtl/>
        </w:rPr>
        <w:t xml:space="preserve"> </w:t>
      </w:r>
      <w:r w:rsidRPr="0045382B">
        <w:rPr>
          <w:rFonts w:hint="cs"/>
          <w:rtl/>
        </w:rPr>
        <w:t>مؤثر</w:t>
      </w:r>
      <w:r w:rsidRPr="0045382B">
        <w:rPr>
          <w:rtl/>
        </w:rPr>
        <w:t xml:space="preserve"> </w:t>
      </w:r>
      <w:r w:rsidRPr="0045382B">
        <w:rPr>
          <w:rFonts w:hint="cs"/>
          <w:rtl/>
        </w:rPr>
        <w:t>بوده</w:t>
      </w:r>
      <w:r w:rsidRPr="0045382B">
        <w:rPr>
          <w:rtl/>
        </w:rPr>
        <w:t xml:space="preserve"> </w:t>
      </w:r>
      <w:r w:rsidRPr="0045382B">
        <w:rPr>
          <w:rFonts w:hint="cs"/>
          <w:rtl/>
        </w:rPr>
        <w:t>و</w:t>
      </w:r>
      <w:r w:rsidRPr="0045382B">
        <w:rPr>
          <w:rtl/>
        </w:rPr>
        <w:t xml:space="preserve"> </w:t>
      </w:r>
      <w:r w:rsidRPr="0045382B">
        <w:rPr>
          <w:rFonts w:hint="cs"/>
          <w:rtl/>
        </w:rPr>
        <w:t>عادات</w:t>
      </w:r>
      <w:r w:rsidRPr="0045382B">
        <w:rPr>
          <w:rtl/>
        </w:rPr>
        <w:t xml:space="preserve"> </w:t>
      </w:r>
      <w:r w:rsidRPr="0045382B">
        <w:rPr>
          <w:rFonts w:hint="cs"/>
          <w:rtl/>
        </w:rPr>
        <w:t>مناسب</w:t>
      </w:r>
      <w:r w:rsidRPr="0045382B">
        <w:rPr>
          <w:rtl/>
        </w:rPr>
        <w:t xml:space="preserve"> </w:t>
      </w:r>
      <w:r w:rsidRPr="0045382B">
        <w:rPr>
          <w:rFonts w:hint="cs"/>
          <w:rtl/>
        </w:rPr>
        <w:t>و</w:t>
      </w:r>
      <w:r w:rsidRPr="0045382B">
        <w:rPr>
          <w:rtl/>
        </w:rPr>
        <w:t xml:space="preserve"> </w:t>
      </w:r>
      <w:r w:rsidRPr="0045382B">
        <w:rPr>
          <w:rFonts w:hint="cs"/>
          <w:rtl/>
        </w:rPr>
        <w:t>نامناسبی</w:t>
      </w:r>
      <w:r w:rsidRPr="0045382B">
        <w:rPr>
          <w:rtl/>
        </w:rPr>
        <w:t xml:space="preserve"> </w:t>
      </w:r>
      <w:r w:rsidRPr="0045382B">
        <w:rPr>
          <w:rFonts w:hint="cs"/>
          <w:rtl/>
        </w:rPr>
        <w:t>چون</w:t>
      </w:r>
      <w:r w:rsidRPr="0045382B">
        <w:rPr>
          <w:rtl/>
        </w:rPr>
        <w:t xml:space="preserve"> </w:t>
      </w:r>
      <w:r w:rsidRPr="0045382B">
        <w:rPr>
          <w:rFonts w:hint="cs"/>
          <w:rtl/>
        </w:rPr>
        <w:t>خودمدیریتی</w:t>
      </w:r>
      <w:r w:rsidRPr="0045382B">
        <w:rPr>
          <w:rtl/>
        </w:rPr>
        <w:t xml:space="preserve"> </w:t>
      </w:r>
      <w:r w:rsidRPr="0045382B">
        <w:rPr>
          <w:rFonts w:hint="cs"/>
          <w:rtl/>
        </w:rPr>
        <w:t>و</w:t>
      </w:r>
      <w:r w:rsidRPr="0045382B">
        <w:rPr>
          <w:rtl/>
        </w:rPr>
        <w:t xml:space="preserve"> </w:t>
      </w:r>
      <w:r w:rsidRPr="0045382B">
        <w:rPr>
          <w:rFonts w:hint="cs"/>
          <w:rtl/>
        </w:rPr>
        <w:t>کاهش</w:t>
      </w:r>
      <w:r w:rsidRPr="0045382B">
        <w:rPr>
          <w:rtl/>
        </w:rPr>
        <w:t xml:space="preserve"> </w:t>
      </w:r>
      <w:r w:rsidRPr="0045382B">
        <w:rPr>
          <w:rFonts w:hint="cs"/>
          <w:rtl/>
        </w:rPr>
        <w:t>زمان</w:t>
      </w:r>
      <w:r w:rsidRPr="0045382B">
        <w:rPr>
          <w:rtl/>
        </w:rPr>
        <w:t xml:space="preserve"> </w:t>
      </w:r>
      <w:r w:rsidRPr="0045382B">
        <w:rPr>
          <w:rFonts w:hint="cs"/>
          <w:rtl/>
        </w:rPr>
        <w:t>یادگیری</w:t>
      </w:r>
      <w:r w:rsidRPr="0045382B">
        <w:rPr>
          <w:rtl/>
        </w:rPr>
        <w:t xml:space="preserve"> </w:t>
      </w:r>
      <w:r w:rsidRPr="0045382B">
        <w:rPr>
          <w:rFonts w:hint="cs"/>
          <w:rtl/>
        </w:rPr>
        <w:t>را</w:t>
      </w:r>
      <w:r w:rsidRPr="0045382B">
        <w:rPr>
          <w:rtl/>
        </w:rPr>
        <w:t xml:space="preserve"> </w:t>
      </w:r>
      <w:r w:rsidRPr="0045382B">
        <w:rPr>
          <w:rFonts w:hint="cs"/>
          <w:rtl/>
        </w:rPr>
        <w:t>به</w:t>
      </w:r>
      <w:r w:rsidRPr="0045382B">
        <w:rPr>
          <w:rtl/>
        </w:rPr>
        <w:t xml:space="preserve"> </w:t>
      </w:r>
      <w:r w:rsidRPr="0045382B">
        <w:rPr>
          <w:rFonts w:hint="cs"/>
          <w:rtl/>
        </w:rPr>
        <w:t>دنبال</w:t>
      </w:r>
      <w:r w:rsidRPr="0045382B">
        <w:rPr>
          <w:rtl/>
        </w:rPr>
        <w:t xml:space="preserve"> </w:t>
      </w:r>
      <w:r w:rsidRPr="0045382B">
        <w:rPr>
          <w:rFonts w:hint="cs"/>
          <w:rtl/>
        </w:rPr>
        <w:t>داشته</w:t>
      </w:r>
      <w:r w:rsidRPr="0045382B">
        <w:rPr>
          <w:rtl/>
        </w:rPr>
        <w:t xml:space="preserve"> </w:t>
      </w:r>
      <w:r w:rsidRPr="0045382B">
        <w:rPr>
          <w:rFonts w:hint="cs"/>
          <w:rtl/>
        </w:rPr>
        <w:t>و</w:t>
      </w:r>
      <w:r w:rsidRPr="0045382B">
        <w:rPr>
          <w:rtl/>
        </w:rPr>
        <w:t xml:space="preserve"> </w:t>
      </w:r>
      <w:r w:rsidRPr="0045382B">
        <w:rPr>
          <w:rFonts w:hint="cs"/>
          <w:rtl/>
        </w:rPr>
        <w:t>برکارکردهای</w:t>
      </w:r>
      <w:r w:rsidRPr="0045382B">
        <w:rPr>
          <w:rtl/>
        </w:rPr>
        <w:t xml:space="preserve"> </w:t>
      </w:r>
      <w:r w:rsidRPr="0045382B">
        <w:rPr>
          <w:rFonts w:hint="cs"/>
          <w:rtl/>
        </w:rPr>
        <w:t>مختلف</w:t>
      </w:r>
      <w:r w:rsidRPr="0045382B">
        <w:rPr>
          <w:rtl/>
        </w:rPr>
        <w:t xml:space="preserve"> </w:t>
      </w:r>
      <w:r w:rsidRPr="0045382B">
        <w:rPr>
          <w:rFonts w:hint="cs"/>
          <w:rtl/>
        </w:rPr>
        <w:t>سامانه</w:t>
      </w:r>
      <w:r w:rsidRPr="0045382B">
        <w:rPr>
          <w:rtl/>
        </w:rPr>
        <w:t xml:space="preserve"> </w:t>
      </w:r>
      <w:r w:rsidRPr="0045382B">
        <w:rPr>
          <w:rFonts w:hint="cs"/>
          <w:rtl/>
        </w:rPr>
        <w:t>شاد</w:t>
      </w:r>
      <w:r w:rsidRPr="0045382B">
        <w:rPr>
          <w:rtl/>
        </w:rPr>
        <w:t xml:space="preserve"> </w:t>
      </w:r>
      <w:r w:rsidRPr="0045382B">
        <w:rPr>
          <w:rFonts w:hint="cs"/>
          <w:rtl/>
        </w:rPr>
        <w:t>تأکید</w:t>
      </w:r>
      <w:r w:rsidRPr="0045382B">
        <w:rPr>
          <w:rtl/>
        </w:rPr>
        <w:t xml:space="preserve"> </w:t>
      </w:r>
      <w:r w:rsidRPr="0045382B">
        <w:rPr>
          <w:rFonts w:hint="cs"/>
          <w:rtl/>
        </w:rPr>
        <w:t>شده</w:t>
      </w:r>
      <w:r w:rsidRPr="0045382B">
        <w:rPr>
          <w:rtl/>
        </w:rPr>
        <w:t xml:space="preserve"> </w:t>
      </w:r>
      <w:r w:rsidRPr="0045382B">
        <w:rPr>
          <w:rFonts w:hint="cs"/>
          <w:rtl/>
        </w:rPr>
        <w:t>است</w:t>
      </w:r>
      <w:r w:rsidRPr="0045382B">
        <w:rPr>
          <w:rtl/>
        </w:rPr>
        <w:t xml:space="preserve">. </w:t>
      </w:r>
      <w:r w:rsidRPr="0045382B">
        <w:rPr>
          <w:rFonts w:hint="cs"/>
          <w:rtl/>
        </w:rPr>
        <w:t>در</w:t>
      </w:r>
      <w:r w:rsidRPr="0045382B">
        <w:rPr>
          <w:rtl/>
        </w:rPr>
        <w:t xml:space="preserve"> </w:t>
      </w:r>
      <w:r w:rsidRPr="0045382B">
        <w:rPr>
          <w:rFonts w:hint="cs"/>
          <w:rtl/>
        </w:rPr>
        <w:t>باب</w:t>
      </w:r>
      <w:r w:rsidRPr="0045382B">
        <w:rPr>
          <w:rtl/>
        </w:rPr>
        <w:t xml:space="preserve"> </w:t>
      </w:r>
      <w:r w:rsidRPr="0045382B">
        <w:rPr>
          <w:rFonts w:hint="cs"/>
          <w:rtl/>
        </w:rPr>
        <w:t>شفافیت</w:t>
      </w:r>
      <w:r w:rsidRPr="0045382B">
        <w:rPr>
          <w:rtl/>
        </w:rPr>
        <w:t xml:space="preserve"> </w:t>
      </w:r>
      <w:r w:rsidRPr="0045382B">
        <w:rPr>
          <w:rFonts w:hint="cs"/>
          <w:rtl/>
        </w:rPr>
        <w:t>مواردی</w:t>
      </w:r>
      <w:r w:rsidRPr="0045382B">
        <w:rPr>
          <w:rtl/>
        </w:rPr>
        <w:t xml:space="preserve"> </w:t>
      </w:r>
      <w:r w:rsidRPr="0045382B">
        <w:rPr>
          <w:rFonts w:hint="cs"/>
          <w:rtl/>
        </w:rPr>
        <w:t>همچون</w:t>
      </w:r>
      <w:r w:rsidRPr="0045382B">
        <w:rPr>
          <w:rtl/>
        </w:rPr>
        <w:t xml:space="preserve"> </w:t>
      </w:r>
      <w:r w:rsidRPr="0045382B">
        <w:rPr>
          <w:rFonts w:hint="cs"/>
          <w:rtl/>
        </w:rPr>
        <w:t>فرایند</w:t>
      </w:r>
      <w:r w:rsidRPr="0045382B">
        <w:rPr>
          <w:rtl/>
        </w:rPr>
        <w:t xml:space="preserve"> </w:t>
      </w:r>
      <w:r w:rsidRPr="0045382B">
        <w:rPr>
          <w:rFonts w:hint="cs"/>
          <w:rtl/>
        </w:rPr>
        <w:t>عادی‌سازی؛</w:t>
      </w:r>
      <w:r w:rsidRPr="0045382B">
        <w:rPr>
          <w:rtl/>
        </w:rPr>
        <w:t xml:space="preserve"> </w:t>
      </w:r>
      <w:r w:rsidRPr="0045382B">
        <w:rPr>
          <w:rFonts w:hint="cs"/>
          <w:rtl/>
        </w:rPr>
        <w:t>با</w:t>
      </w:r>
      <w:r w:rsidRPr="0045382B">
        <w:rPr>
          <w:rtl/>
        </w:rPr>
        <w:t xml:space="preserve"> </w:t>
      </w:r>
      <w:r w:rsidRPr="0045382B">
        <w:rPr>
          <w:rFonts w:hint="cs"/>
          <w:rtl/>
        </w:rPr>
        <w:t>تکرار</w:t>
      </w:r>
      <w:r w:rsidRPr="0045382B">
        <w:rPr>
          <w:rtl/>
        </w:rPr>
        <w:t xml:space="preserve"> </w:t>
      </w:r>
      <w:r w:rsidRPr="0045382B">
        <w:rPr>
          <w:rFonts w:hint="cs"/>
          <w:rtl/>
        </w:rPr>
        <w:t>و</w:t>
      </w:r>
      <w:r w:rsidRPr="0045382B">
        <w:rPr>
          <w:rtl/>
        </w:rPr>
        <w:t xml:space="preserve"> </w:t>
      </w:r>
      <w:r w:rsidRPr="0045382B">
        <w:rPr>
          <w:rFonts w:hint="cs"/>
          <w:rtl/>
        </w:rPr>
        <w:t>تمرین</w:t>
      </w:r>
      <w:r w:rsidRPr="0045382B">
        <w:rPr>
          <w:rtl/>
        </w:rPr>
        <w:t xml:space="preserve"> </w:t>
      </w:r>
      <w:r w:rsidRPr="0045382B">
        <w:rPr>
          <w:rFonts w:hint="cs"/>
          <w:rtl/>
        </w:rPr>
        <w:t>و</w:t>
      </w:r>
      <w:r w:rsidRPr="0045382B">
        <w:rPr>
          <w:rtl/>
        </w:rPr>
        <w:t xml:space="preserve"> </w:t>
      </w:r>
      <w:r w:rsidRPr="0045382B">
        <w:rPr>
          <w:rFonts w:hint="cs"/>
          <w:rtl/>
        </w:rPr>
        <w:t>احساس</w:t>
      </w:r>
      <w:r w:rsidRPr="0045382B">
        <w:rPr>
          <w:rtl/>
        </w:rPr>
        <w:t xml:space="preserve"> </w:t>
      </w:r>
      <w:r w:rsidRPr="0045382B">
        <w:rPr>
          <w:rFonts w:hint="cs"/>
          <w:rtl/>
        </w:rPr>
        <w:t>غوطه‌وری؛</w:t>
      </w:r>
      <w:r w:rsidRPr="0045382B">
        <w:rPr>
          <w:rtl/>
        </w:rPr>
        <w:t xml:space="preserve"> </w:t>
      </w:r>
      <w:r w:rsidRPr="0045382B">
        <w:rPr>
          <w:rFonts w:hint="cs"/>
          <w:rtl/>
        </w:rPr>
        <w:t>با</w:t>
      </w:r>
      <w:r w:rsidRPr="0045382B">
        <w:rPr>
          <w:rtl/>
        </w:rPr>
        <w:t xml:space="preserve"> </w:t>
      </w:r>
      <w:r w:rsidRPr="0045382B">
        <w:rPr>
          <w:rFonts w:hint="cs"/>
          <w:rtl/>
        </w:rPr>
        <w:t>جود</w:t>
      </w:r>
      <w:r w:rsidRPr="0045382B">
        <w:rPr>
          <w:rtl/>
        </w:rPr>
        <w:t xml:space="preserve"> </w:t>
      </w:r>
      <w:r w:rsidRPr="0045382B">
        <w:rPr>
          <w:rFonts w:hint="cs"/>
          <w:rtl/>
        </w:rPr>
        <w:t>ابهام</w:t>
      </w:r>
      <w:r w:rsidRPr="0045382B">
        <w:rPr>
          <w:rtl/>
        </w:rPr>
        <w:t xml:space="preserve"> </w:t>
      </w:r>
      <w:r w:rsidRPr="0045382B">
        <w:rPr>
          <w:rFonts w:hint="cs"/>
          <w:rtl/>
        </w:rPr>
        <w:t>مثبت</w:t>
      </w:r>
      <w:r w:rsidRPr="0045382B">
        <w:rPr>
          <w:rtl/>
        </w:rPr>
        <w:t xml:space="preserve"> </w:t>
      </w:r>
      <w:r w:rsidRPr="0045382B">
        <w:rPr>
          <w:rFonts w:hint="cs"/>
          <w:rtl/>
        </w:rPr>
        <w:t>تقویت‌شده</w:t>
      </w:r>
      <w:r w:rsidRPr="0045382B">
        <w:rPr>
          <w:rtl/>
        </w:rPr>
        <w:t xml:space="preserve"> </w:t>
      </w:r>
      <w:r w:rsidRPr="0045382B">
        <w:rPr>
          <w:rFonts w:hint="cs"/>
          <w:rtl/>
        </w:rPr>
        <w:t>است</w:t>
      </w:r>
      <w:r w:rsidRPr="0045382B">
        <w:rPr>
          <w:rtl/>
        </w:rPr>
        <w:t>.</w:t>
      </w:r>
      <w:r w:rsidR="000A0C60">
        <w:rPr>
          <w:rtl/>
        </w:rPr>
        <w:t xml:space="preserve"> </w:t>
      </w:r>
      <w:r w:rsidRPr="0045382B">
        <w:rPr>
          <w:rFonts w:hint="cs"/>
          <w:rtl/>
        </w:rPr>
        <w:t>شناسایی</w:t>
      </w:r>
      <w:r w:rsidRPr="0045382B">
        <w:rPr>
          <w:rtl/>
        </w:rPr>
        <w:t xml:space="preserve"> </w:t>
      </w:r>
      <w:r w:rsidRPr="0045382B">
        <w:rPr>
          <w:rFonts w:hint="cs"/>
          <w:rtl/>
        </w:rPr>
        <w:t>و</w:t>
      </w:r>
      <w:r w:rsidRPr="0045382B">
        <w:rPr>
          <w:rtl/>
        </w:rPr>
        <w:t xml:space="preserve"> </w:t>
      </w:r>
      <w:r w:rsidRPr="0045382B">
        <w:rPr>
          <w:rFonts w:hint="cs"/>
          <w:rtl/>
        </w:rPr>
        <w:t>غلبه</w:t>
      </w:r>
      <w:r w:rsidRPr="0045382B">
        <w:rPr>
          <w:rtl/>
        </w:rPr>
        <w:t xml:space="preserve"> </w:t>
      </w:r>
      <w:r w:rsidRPr="0045382B">
        <w:rPr>
          <w:rFonts w:hint="cs"/>
          <w:rtl/>
        </w:rPr>
        <w:t>بر</w:t>
      </w:r>
      <w:r w:rsidRPr="0045382B">
        <w:rPr>
          <w:rtl/>
        </w:rPr>
        <w:t xml:space="preserve"> </w:t>
      </w:r>
      <w:r w:rsidRPr="0045382B">
        <w:rPr>
          <w:rFonts w:hint="cs"/>
          <w:rtl/>
        </w:rPr>
        <w:t>مزاحمت‌ها</w:t>
      </w:r>
      <w:r w:rsidR="000A0C60">
        <w:rPr>
          <w:rtl/>
        </w:rPr>
        <w:t xml:space="preserve"> </w:t>
      </w:r>
      <w:r w:rsidRPr="0045382B">
        <w:rPr>
          <w:rFonts w:hint="cs"/>
          <w:rtl/>
        </w:rPr>
        <w:t>و</w:t>
      </w:r>
      <w:r w:rsidRPr="0045382B">
        <w:rPr>
          <w:rtl/>
        </w:rPr>
        <w:t xml:space="preserve"> </w:t>
      </w:r>
      <w:r w:rsidRPr="0045382B">
        <w:rPr>
          <w:rFonts w:hint="cs"/>
          <w:rtl/>
        </w:rPr>
        <w:t>راهبردهای</w:t>
      </w:r>
      <w:r w:rsidRPr="0045382B">
        <w:rPr>
          <w:rtl/>
        </w:rPr>
        <w:t xml:space="preserve"> </w:t>
      </w:r>
      <w:r w:rsidRPr="0045382B">
        <w:rPr>
          <w:rFonts w:hint="cs"/>
          <w:rtl/>
        </w:rPr>
        <w:t>ارتباطی</w:t>
      </w:r>
      <w:r w:rsidRPr="0045382B">
        <w:rPr>
          <w:rtl/>
        </w:rPr>
        <w:t xml:space="preserve"> </w:t>
      </w:r>
      <w:r w:rsidRPr="0045382B">
        <w:rPr>
          <w:rFonts w:hint="cs"/>
          <w:rtl/>
        </w:rPr>
        <w:t>همانند</w:t>
      </w:r>
      <w:r w:rsidRPr="0045382B">
        <w:rPr>
          <w:rtl/>
        </w:rPr>
        <w:t xml:space="preserve"> </w:t>
      </w:r>
      <w:r w:rsidRPr="0045382B">
        <w:rPr>
          <w:rFonts w:hint="cs"/>
          <w:rtl/>
        </w:rPr>
        <w:t>بستن</w:t>
      </w:r>
      <w:r w:rsidRPr="0045382B">
        <w:rPr>
          <w:rtl/>
        </w:rPr>
        <w:t xml:space="preserve"> </w:t>
      </w:r>
      <w:r w:rsidRPr="0045382B">
        <w:rPr>
          <w:rFonts w:hint="cs"/>
          <w:rtl/>
        </w:rPr>
        <w:t>پیام</w:t>
      </w:r>
      <w:r w:rsidR="00040BA6">
        <w:rPr>
          <w:rFonts w:ascii="Times New Roman" w:hAnsi="Times New Roman" w:cs="Times New Roman" w:hint="cs"/>
          <w:rtl/>
        </w:rPr>
        <w:t>‌</w:t>
      </w:r>
      <w:r w:rsidRPr="0045382B">
        <w:rPr>
          <w:rFonts w:hint="cs"/>
          <w:rtl/>
        </w:rPr>
        <w:t>ها</w:t>
      </w:r>
      <w:r w:rsidRPr="0045382B">
        <w:rPr>
          <w:rtl/>
        </w:rPr>
        <w:t xml:space="preserve"> </w:t>
      </w:r>
      <w:r w:rsidRPr="0045382B">
        <w:rPr>
          <w:rFonts w:hint="cs"/>
          <w:rtl/>
        </w:rPr>
        <w:t>جهت</w:t>
      </w:r>
      <w:r w:rsidRPr="0045382B">
        <w:rPr>
          <w:rtl/>
        </w:rPr>
        <w:t xml:space="preserve"> </w:t>
      </w:r>
      <w:r w:rsidRPr="0045382B">
        <w:rPr>
          <w:rFonts w:hint="cs"/>
          <w:rtl/>
        </w:rPr>
        <w:t>تقویت</w:t>
      </w:r>
      <w:r w:rsidRPr="0045382B">
        <w:rPr>
          <w:rtl/>
        </w:rPr>
        <w:t xml:space="preserve"> </w:t>
      </w:r>
      <w:r w:rsidRPr="0045382B">
        <w:rPr>
          <w:rFonts w:hint="cs"/>
          <w:rtl/>
        </w:rPr>
        <w:t>تمرکز</w:t>
      </w:r>
      <w:r w:rsidRPr="0045382B">
        <w:rPr>
          <w:rtl/>
        </w:rPr>
        <w:t xml:space="preserve"> </w:t>
      </w:r>
      <w:r w:rsidRPr="0045382B">
        <w:rPr>
          <w:rFonts w:hint="cs"/>
          <w:rtl/>
        </w:rPr>
        <w:t>به</w:t>
      </w:r>
      <w:r w:rsidRPr="0045382B">
        <w:rPr>
          <w:rtl/>
        </w:rPr>
        <w:t xml:space="preserve"> </w:t>
      </w:r>
      <w:r w:rsidRPr="0045382B">
        <w:rPr>
          <w:rFonts w:hint="cs"/>
          <w:rtl/>
        </w:rPr>
        <w:t>کار</w:t>
      </w:r>
      <w:r w:rsidRPr="0045382B">
        <w:rPr>
          <w:rtl/>
        </w:rPr>
        <w:t xml:space="preserve"> </w:t>
      </w:r>
      <w:r w:rsidRPr="0045382B">
        <w:rPr>
          <w:rFonts w:hint="cs"/>
          <w:rtl/>
        </w:rPr>
        <w:t>گرفته</w:t>
      </w:r>
      <w:r w:rsidRPr="0045382B">
        <w:rPr>
          <w:rtl/>
        </w:rPr>
        <w:t xml:space="preserve"> </w:t>
      </w:r>
      <w:r w:rsidRPr="0045382B">
        <w:rPr>
          <w:rFonts w:hint="cs"/>
          <w:rtl/>
        </w:rPr>
        <w:t>شده</w:t>
      </w:r>
      <w:r w:rsidRPr="0045382B">
        <w:rPr>
          <w:rtl/>
        </w:rPr>
        <w:t xml:space="preserve"> </w:t>
      </w:r>
      <w:r w:rsidRPr="0045382B">
        <w:rPr>
          <w:rFonts w:hint="cs"/>
          <w:rtl/>
        </w:rPr>
        <w:t>است</w:t>
      </w:r>
      <w:r w:rsidRPr="0045382B">
        <w:rPr>
          <w:rtl/>
        </w:rPr>
        <w:t>.</w:t>
      </w:r>
      <w:r w:rsidR="0002319A" w:rsidRPr="0002319A">
        <w:rPr>
          <w:rFonts w:hint="cs"/>
          <w:rtl/>
        </w:rPr>
        <w:t xml:space="preserve"> این</w:t>
      </w:r>
      <w:r w:rsidR="0002319A" w:rsidRPr="0002319A">
        <w:rPr>
          <w:rtl/>
        </w:rPr>
        <w:t xml:space="preserve"> </w:t>
      </w:r>
      <w:r w:rsidR="0002319A" w:rsidRPr="0002319A">
        <w:rPr>
          <w:rFonts w:hint="cs"/>
          <w:rtl/>
        </w:rPr>
        <w:t>سامانه</w:t>
      </w:r>
      <w:r w:rsidR="0002319A" w:rsidRPr="0002319A">
        <w:rPr>
          <w:rtl/>
        </w:rPr>
        <w:t xml:space="preserve"> </w:t>
      </w:r>
      <w:r w:rsidR="0002319A" w:rsidRPr="0002319A">
        <w:rPr>
          <w:rFonts w:hint="cs"/>
          <w:rtl/>
        </w:rPr>
        <w:t>نوع</w:t>
      </w:r>
      <w:r w:rsidR="0002319A" w:rsidRPr="0002319A">
        <w:rPr>
          <w:rtl/>
        </w:rPr>
        <w:t xml:space="preserve"> </w:t>
      </w:r>
      <w:r w:rsidR="0002319A" w:rsidRPr="0002319A">
        <w:rPr>
          <w:rFonts w:hint="cs"/>
          <w:rtl/>
        </w:rPr>
        <w:t>ترکیب</w:t>
      </w:r>
      <w:r w:rsidR="0002319A" w:rsidRPr="0002319A">
        <w:rPr>
          <w:rtl/>
        </w:rPr>
        <w:t xml:space="preserve"> </w:t>
      </w:r>
      <w:r w:rsidR="0002319A" w:rsidRPr="0002319A">
        <w:rPr>
          <w:rFonts w:hint="cs"/>
          <w:rtl/>
        </w:rPr>
        <w:t>کنش</w:t>
      </w:r>
      <w:r w:rsidR="0002319A" w:rsidRPr="0002319A">
        <w:rPr>
          <w:rtl/>
        </w:rPr>
        <w:t xml:space="preserve"> </w:t>
      </w:r>
      <w:r w:rsidR="0002319A" w:rsidRPr="0002319A">
        <w:rPr>
          <w:rFonts w:hint="cs"/>
          <w:rtl/>
        </w:rPr>
        <w:t>هنرجویان</w:t>
      </w:r>
      <w:r w:rsidR="0002319A" w:rsidRPr="0002319A">
        <w:rPr>
          <w:rtl/>
        </w:rPr>
        <w:t xml:space="preserve"> </w:t>
      </w:r>
      <w:r w:rsidR="0002319A" w:rsidRPr="0002319A">
        <w:rPr>
          <w:rFonts w:hint="cs"/>
          <w:rtl/>
        </w:rPr>
        <w:t>را</w:t>
      </w:r>
      <w:r w:rsidR="0002319A" w:rsidRPr="0002319A">
        <w:rPr>
          <w:rtl/>
        </w:rPr>
        <w:t xml:space="preserve"> </w:t>
      </w:r>
      <w:r w:rsidR="0002319A" w:rsidRPr="0002319A">
        <w:rPr>
          <w:rFonts w:hint="cs"/>
          <w:rtl/>
        </w:rPr>
        <w:t>با</w:t>
      </w:r>
      <w:r w:rsidR="0002319A" w:rsidRPr="0002319A">
        <w:rPr>
          <w:rtl/>
        </w:rPr>
        <w:t xml:space="preserve"> </w:t>
      </w:r>
      <w:r w:rsidR="0002319A" w:rsidRPr="0002319A">
        <w:rPr>
          <w:rFonts w:hint="cs"/>
          <w:rtl/>
        </w:rPr>
        <w:t>بازیگران</w:t>
      </w:r>
      <w:r w:rsidR="0002319A" w:rsidRPr="0002319A">
        <w:rPr>
          <w:rtl/>
        </w:rPr>
        <w:t xml:space="preserve"> </w:t>
      </w:r>
      <w:r w:rsidR="0002319A" w:rsidRPr="0002319A">
        <w:rPr>
          <w:rFonts w:hint="cs"/>
          <w:rtl/>
        </w:rPr>
        <w:t>دیگری</w:t>
      </w:r>
      <w:r w:rsidR="0002319A" w:rsidRPr="0002319A">
        <w:rPr>
          <w:rtl/>
        </w:rPr>
        <w:t xml:space="preserve"> </w:t>
      </w:r>
      <w:r w:rsidR="0002319A" w:rsidRPr="0002319A">
        <w:rPr>
          <w:rFonts w:hint="cs"/>
          <w:rtl/>
        </w:rPr>
        <w:t>همچون</w:t>
      </w:r>
      <w:r w:rsidR="0002319A" w:rsidRPr="0002319A">
        <w:rPr>
          <w:rtl/>
        </w:rPr>
        <w:t xml:space="preserve"> </w:t>
      </w:r>
      <w:r w:rsidR="0002319A" w:rsidRPr="0002319A">
        <w:rPr>
          <w:rFonts w:hint="cs"/>
          <w:rtl/>
        </w:rPr>
        <w:t>هنرجویان</w:t>
      </w:r>
      <w:r w:rsidR="0002319A" w:rsidRPr="0002319A">
        <w:rPr>
          <w:rtl/>
        </w:rPr>
        <w:t xml:space="preserve"> </w:t>
      </w:r>
      <w:r w:rsidR="0002319A" w:rsidRPr="0002319A">
        <w:rPr>
          <w:rFonts w:hint="cs"/>
          <w:rtl/>
        </w:rPr>
        <w:t>و</w:t>
      </w:r>
      <w:r w:rsidR="0002319A" w:rsidRPr="0002319A">
        <w:rPr>
          <w:rtl/>
        </w:rPr>
        <w:t xml:space="preserve"> </w:t>
      </w:r>
      <w:r w:rsidR="0002319A" w:rsidRPr="0002319A">
        <w:rPr>
          <w:rFonts w:hint="cs"/>
          <w:rtl/>
        </w:rPr>
        <w:t>اشیاء</w:t>
      </w:r>
      <w:r w:rsidR="0002319A" w:rsidRPr="0002319A">
        <w:rPr>
          <w:rtl/>
        </w:rPr>
        <w:t xml:space="preserve"> </w:t>
      </w:r>
      <w:r w:rsidR="0002319A" w:rsidRPr="0002319A">
        <w:rPr>
          <w:rFonts w:hint="cs"/>
          <w:rtl/>
        </w:rPr>
        <w:t>دیجیتالی</w:t>
      </w:r>
      <w:r w:rsidR="0002319A" w:rsidRPr="0002319A">
        <w:rPr>
          <w:rtl/>
        </w:rPr>
        <w:t xml:space="preserve"> </w:t>
      </w:r>
      <w:r w:rsidR="0002319A" w:rsidRPr="0002319A">
        <w:rPr>
          <w:rFonts w:hint="cs"/>
          <w:rtl/>
        </w:rPr>
        <w:t>و</w:t>
      </w:r>
      <w:r w:rsidR="0002319A" w:rsidRPr="0002319A">
        <w:rPr>
          <w:rtl/>
        </w:rPr>
        <w:t xml:space="preserve"> </w:t>
      </w:r>
      <w:r w:rsidR="0002319A" w:rsidRPr="0002319A">
        <w:rPr>
          <w:rFonts w:hint="cs"/>
          <w:rtl/>
        </w:rPr>
        <w:t>حقیقی</w:t>
      </w:r>
      <w:r w:rsidR="0002319A" w:rsidRPr="0002319A">
        <w:rPr>
          <w:rtl/>
        </w:rPr>
        <w:t xml:space="preserve"> </w:t>
      </w:r>
      <w:r w:rsidR="0002319A" w:rsidRPr="0002319A">
        <w:rPr>
          <w:rFonts w:hint="cs"/>
          <w:rtl/>
        </w:rPr>
        <w:t>تغییر</w:t>
      </w:r>
      <w:r w:rsidR="0002319A" w:rsidRPr="0002319A">
        <w:rPr>
          <w:rtl/>
        </w:rPr>
        <w:t xml:space="preserve"> </w:t>
      </w:r>
      <w:r w:rsidR="0002319A" w:rsidRPr="0002319A">
        <w:rPr>
          <w:rFonts w:hint="cs"/>
          <w:rtl/>
        </w:rPr>
        <w:t>داده</w:t>
      </w:r>
      <w:r w:rsidR="0002319A" w:rsidRPr="0002319A">
        <w:rPr>
          <w:rtl/>
        </w:rPr>
        <w:t xml:space="preserve"> </w:t>
      </w:r>
      <w:r w:rsidR="0002319A" w:rsidRPr="0002319A">
        <w:rPr>
          <w:rFonts w:hint="cs"/>
          <w:rtl/>
        </w:rPr>
        <w:t>است</w:t>
      </w:r>
      <w:r w:rsidR="0002319A" w:rsidRPr="0002319A">
        <w:rPr>
          <w:rtl/>
        </w:rPr>
        <w:t>.</w:t>
      </w:r>
    </w:p>
    <w:p w:rsidR="001C516A" w:rsidRDefault="001C516A" w:rsidP="00543D00">
      <w:pPr>
        <w:pStyle w:val="Style1"/>
        <w:rPr>
          <w:rtl/>
          <w:lang w:bidi="fa-IR"/>
        </w:rPr>
      </w:pPr>
      <w:r w:rsidRPr="00C23B5A">
        <w:rPr>
          <w:rFonts w:cs="B Titr" w:hint="cs"/>
          <w:b/>
          <w:bCs/>
          <w:sz w:val="22"/>
          <w:szCs w:val="22"/>
          <w:rtl/>
        </w:rPr>
        <w:t>کلیدواژه</w:t>
      </w:r>
      <w:r w:rsidRPr="00C23B5A">
        <w:rPr>
          <w:rFonts w:cs="B Titr"/>
          <w:b/>
          <w:bCs/>
          <w:sz w:val="22"/>
          <w:szCs w:val="22"/>
          <w:rtl/>
        </w:rPr>
        <w:softHyphen/>
      </w:r>
      <w:r w:rsidRPr="00C23B5A">
        <w:rPr>
          <w:rFonts w:cs="B Titr" w:hint="cs"/>
          <w:b/>
          <w:bCs/>
          <w:sz w:val="22"/>
          <w:szCs w:val="22"/>
          <w:rtl/>
        </w:rPr>
        <w:t>ها</w:t>
      </w:r>
      <w:r w:rsidRPr="00F1631D">
        <w:rPr>
          <w:rFonts w:hint="cs"/>
          <w:b/>
          <w:bCs/>
          <w:rtl/>
        </w:rPr>
        <w:t xml:space="preserve">: </w:t>
      </w:r>
      <w:r w:rsidR="0045382B" w:rsidRPr="0045382B">
        <w:rPr>
          <w:rFonts w:hint="cs"/>
          <w:rtl/>
          <w:lang w:bidi="fa-IR"/>
        </w:rPr>
        <w:t>آموزش</w:t>
      </w:r>
      <w:r w:rsidR="0045382B">
        <w:rPr>
          <w:rFonts w:hint="cs"/>
          <w:rtl/>
          <w:lang w:bidi="fa-IR"/>
        </w:rPr>
        <w:t xml:space="preserve"> </w:t>
      </w:r>
      <w:r w:rsidR="0045382B" w:rsidRPr="0045382B">
        <w:rPr>
          <w:rFonts w:hint="cs"/>
          <w:rtl/>
          <w:lang w:bidi="fa-IR"/>
        </w:rPr>
        <w:t>مجازی</w:t>
      </w:r>
      <w:r w:rsidR="0045382B">
        <w:rPr>
          <w:rFonts w:hint="cs"/>
          <w:rtl/>
          <w:lang w:bidi="fa-IR"/>
        </w:rPr>
        <w:t xml:space="preserve"> </w:t>
      </w:r>
      <w:r w:rsidR="0045382B" w:rsidRPr="0045382B">
        <w:rPr>
          <w:rFonts w:hint="cs"/>
          <w:rtl/>
          <w:lang w:bidi="fa-IR"/>
        </w:rPr>
        <w:t>فنی</w:t>
      </w:r>
      <w:r w:rsidR="0045382B">
        <w:rPr>
          <w:rFonts w:ascii="Times New Roman" w:hAnsi="Times New Roman" w:cs="Times New Roman" w:hint="cs"/>
          <w:rtl/>
          <w:lang w:bidi="fa-IR"/>
        </w:rPr>
        <w:t>‌</w:t>
      </w:r>
      <w:r w:rsidR="0045382B" w:rsidRPr="0045382B">
        <w:rPr>
          <w:rFonts w:hint="cs"/>
          <w:rtl/>
          <w:lang w:bidi="fa-IR"/>
        </w:rPr>
        <w:t>وحرفه</w:t>
      </w:r>
      <w:r w:rsidR="0045382B">
        <w:rPr>
          <w:rFonts w:ascii="Times New Roman" w:hAnsi="Times New Roman" w:cs="Times New Roman" w:hint="cs"/>
          <w:rtl/>
          <w:lang w:bidi="fa-IR"/>
        </w:rPr>
        <w:t>‌</w:t>
      </w:r>
      <w:r w:rsidR="0045382B" w:rsidRPr="0045382B">
        <w:rPr>
          <w:rFonts w:hint="cs"/>
          <w:rtl/>
          <w:lang w:bidi="fa-IR"/>
        </w:rPr>
        <w:t>ای</w:t>
      </w:r>
      <w:r w:rsidR="0045382B">
        <w:rPr>
          <w:rFonts w:hint="cs"/>
          <w:rtl/>
          <w:lang w:bidi="fa-IR"/>
        </w:rPr>
        <w:t>،</w:t>
      </w:r>
      <w:r w:rsidR="0045382B" w:rsidRPr="0045382B">
        <w:rPr>
          <w:rtl/>
          <w:lang w:bidi="fa-IR"/>
        </w:rPr>
        <w:t xml:space="preserve"> </w:t>
      </w:r>
      <w:r w:rsidR="0045382B" w:rsidRPr="0045382B">
        <w:rPr>
          <w:rFonts w:hint="cs"/>
          <w:rtl/>
          <w:lang w:bidi="fa-IR"/>
        </w:rPr>
        <w:t>پساپدیدارشناسی</w:t>
      </w:r>
      <w:r w:rsidR="00543D00">
        <w:rPr>
          <w:rFonts w:hint="cs"/>
          <w:rtl/>
          <w:lang w:bidi="fa-IR"/>
        </w:rPr>
        <w:t xml:space="preserve">، </w:t>
      </w:r>
      <w:r w:rsidR="0045382B" w:rsidRPr="0045382B">
        <w:rPr>
          <w:rFonts w:hint="cs"/>
          <w:rtl/>
          <w:lang w:bidi="fa-IR"/>
        </w:rPr>
        <w:t>چندگانگی</w:t>
      </w:r>
      <w:r w:rsidR="00543D00">
        <w:rPr>
          <w:rFonts w:hint="cs"/>
          <w:rtl/>
          <w:lang w:bidi="fa-IR"/>
        </w:rPr>
        <w:t xml:space="preserve">، </w:t>
      </w:r>
      <w:r w:rsidR="0045382B" w:rsidRPr="0045382B">
        <w:rPr>
          <w:rFonts w:hint="cs"/>
          <w:rtl/>
          <w:lang w:bidi="fa-IR"/>
        </w:rPr>
        <w:t>شفافیت</w:t>
      </w:r>
      <w:r w:rsidR="00543D00">
        <w:rPr>
          <w:rFonts w:hint="cs"/>
          <w:rtl/>
          <w:lang w:bidi="fa-IR"/>
        </w:rPr>
        <w:t xml:space="preserve">، </w:t>
      </w:r>
      <w:r w:rsidR="0045382B" w:rsidRPr="0045382B">
        <w:rPr>
          <w:rFonts w:hint="cs"/>
          <w:rtl/>
          <w:lang w:bidi="fa-IR"/>
        </w:rPr>
        <w:t>سامانه</w:t>
      </w:r>
      <w:r w:rsidR="00543D00">
        <w:rPr>
          <w:rFonts w:ascii="Times New Roman" w:hAnsi="Times New Roman" w:cs="Times New Roman" w:hint="cs"/>
          <w:rtl/>
          <w:lang w:bidi="fa-IR"/>
        </w:rPr>
        <w:t xml:space="preserve"> </w:t>
      </w:r>
      <w:r w:rsidR="0045382B" w:rsidRPr="0045382B">
        <w:rPr>
          <w:rFonts w:hint="cs"/>
          <w:rtl/>
          <w:lang w:bidi="fa-IR"/>
        </w:rPr>
        <w:t>مدیریت</w:t>
      </w:r>
      <w:r w:rsidR="00543D00">
        <w:rPr>
          <w:rFonts w:ascii="Times New Roman" w:hAnsi="Times New Roman" w:cs="Times New Roman" w:hint="cs"/>
          <w:rtl/>
          <w:lang w:bidi="fa-IR"/>
        </w:rPr>
        <w:t xml:space="preserve"> </w:t>
      </w:r>
      <w:r w:rsidR="0045382B" w:rsidRPr="0045382B">
        <w:rPr>
          <w:rFonts w:hint="cs"/>
          <w:rtl/>
          <w:lang w:bidi="fa-IR"/>
        </w:rPr>
        <w:t>یادگیری</w:t>
      </w:r>
      <w:r w:rsidR="00040BA6">
        <w:rPr>
          <w:rFonts w:hint="cs"/>
          <w:rtl/>
          <w:lang w:bidi="fa-IR"/>
        </w:rPr>
        <w:t>.</w:t>
      </w:r>
    </w:p>
    <w:p w:rsidR="003D475B" w:rsidRDefault="003D475B" w:rsidP="003D475B">
      <w:pPr>
        <w:rPr>
          <w:rtl/>
        </w:rPr>
      </w:pPr>
    </w:p>
    <w:p w:rsidR="003D475B" w:rsidRDefault="003D475B" w:rsidP="003D475B">
      <w:pPr>
        <w:rPr>
          <w:rtl/>
        </w:rPr>
      </w:pPr>
    </w:p>
    <w:p w:rsidR="003D475B" w:rsidRDefault="003D475B" w:rsidP="003D475B">
      <w:pPr>
        <w:rPr>
          <w:rtl/>
        </w:rPr>
      </w:pPr>
    </w:p>
    <w:p w:rsidR="003D475B" w:rsidRDefault="003D475B" w:rsidP="003D475B">
      <w:pPr>
        <w:rPr>
          <w:rtl/>
        </w:rPr>
      </w:pPr>
    </w:p>
    <w:p w:rsidR="00040BA6" w:rsidRPr="00A559DC" w:rsidRDefault="00A559DC" w:rsidP="003D475B">
      <w:pPr>
        <w:pStyle w:val="Heading1"/>
        <w:bidi/>
        <w:spacing w:before="0"/>
        <w:ind w:left="17"/>
        <w:rPr>
          <w:rFonts w:asciiTheme="minorHAnsi" w:eastAsiaTheme="minorHAnsi" w:hAnsiTheme="minorHAnsi" w:cs="B Titr"/>
          <w:b w:val="0"/>
          <w:bCs w:val="0"/>
          <w:kern w:val="0"/>
          <w:sz w:val="24"/>
          <w:szCs w:val="24"/>
          <w:rtl/>
        </w:rPr>
      </w:pPr>
      <w:r w:rsidRPr="00A559DC">
        <w:rPr>
          <w:rFonts w:asciiTheme="minorHAnsi" w:eastAsiaTheme="minorHAnsi" w:hAnsiTheme="minorHAnsi" w:cs="B Titr" w:hint="cs"/>
          <w:b w:val="0"/>
          <w:bCs w:val="0"/>
          <w:kern w:val="0"/>
          <w:sz w:val="24"/>
          <w:szCs w:val="24"/>
          <w:rtl/>
        </w:rPr>
        <w:lastRenderedPageBreak/>
        <w:t>مقدمه</w:t>
      </w:r>
    </w:p>
    <w:p w:rsidR="00BF04D4" w:rsidRDefault="00040BA6" w:rsidP="006A4478">
      <w:pPr>
        <w:pStyle w:val="0"/>
        <w:spacing w:before="240" w:line="360" w:lineRule="auto"/>
        <w:ind w:firstLine="0"/>
        <w:rPr>
          <w:rFonts w:ascii="B Nazanin" w:eastAsia="B Nazanin" w:hAnsi="B Nazanin" w:cs="B Nazanin"/>
          <w:sz w:val="26"/>
          <w:rtl/>
        </w:rPr>
      </w:pPr>
      <w:r w:rsidRPr="00040BA6">
        <w:rPr>
          <w:rFonts w:ascii="B Nazanin" w:eastAsia="B Nazanin" w:hAnsi="B Nazanin" w:cs="B Nazanin"/>
          <w:sz w:val="26"/>
        </w:rPr>
        <w:t xml:space="preserve">     </w:t>
      </w:r>
      <w:r w:rsidRPr="00040BA6">
        <w:rPr>
          <w:rFonts w:ascii="B Nazanin" w:eastAsia="B Nazanin" w:hAnsi="B Nazanin" w:cs="B Nazanin"/>
          <w:sz w:val="26"/>
          <w:rtl/>
        </w:rPr>
        <w:t xml:space="preserve"> </w:t>
      </w:r>
      <w:r w:rsidRPr="00040BA6">
        <w:rPr>
          <w:rFonts w:ascii="B Nazanin" w:eastAsia="B Nazanin" w:hAnsi="B Nazanin" w:cs="B Nazanin" w:hint="cs"/>
          <w:sz w:val="26"/>
          <w:rtl/>
        </w:rPr>
        <w:t>گونه‌های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نوین</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آموزش</w:t>
      </w:r>
      <w:r w:rsidRPr="00040BA6">
        <w:rPr>
          <w:rFonts w:ascii="B Nazanin" w:eastAsia="B Nazanin" w:hAnsi="B Nazanin" w:cs="B Nazanin"/>
          <w:sz w:val="26"/>
          <w:rtl/>
        </w:rPr>
        <w:t xml:space="preserve"> </w:t>
      </w:r>
      <w:r w:rsidRPr="00040BA6">
        <w:rPr>
          <w:rFonts w:ascii="B Nazanin" w:eastAsia="B Nazanin" w:hAnsi="B Nazanin" w:cs="B Nazanin" w:hint="cs"/>
          <w:sz w:val="26"/>
          <w:rtl/>
        </w:rPr>
        <w:t>و</w:t>
      </w:r>
      <w:r w:rsidRPr="00040BA6">
        <w:rPr>
          <w:rFonts w:ascii="B Nazanin" w:eastAsia="B Nazanin" w:hAnsi="B Nazanin" w:cs="B Nazanin"/>
          <w:sz w:val="26"/>
          <w:rtl/>
        </w:rPr>
        <w:t xml:space="preserve"> ی</w:t>
      </w:r>
      <w:r w:rsidRPr="00040BA6">
        <w:rPr>
          <w:rFonts w:ascii="B Nazanin" w:eastAsia="B Nazanin" w:hAnsi="B Nazanin" w:cs="B Nazanin" w:hint="cs"/>
          <w:sz w:val="26"/>
          <w:rtl/>
        </w:rPr>
        <w:t>ادگ</w:t>
      </w:r>
      <w:r w:rsidRPr="00040BA6">
        <w:rPr>
          <w:rFonts w:ascii="B Nazanin" w:eastAsia="B Nazanin" w:hAnsi="B Nazanin" w:cs="B Nazanin"/>
          <w:sz w:val="26"/>
          <w:rtl/>
        </w:rPr>
        <w:t>ی</w:t>
      </w:r>
      <w:r w:rsidRPr="00040BA6">
        <w:rPr>
          <w:rFonts w:ascii="B Nazanin" w:eastAsia="B Nazanin" w:hAnsi="B Nazanin" w:cs="B Nazanin" w:hint="cs"/>
          <w:sz w:val="26"/>
          <w:rtl/>
        </w:rPr>
        <w:t>ر</w:t>
      </w:r>
      <w:r w:rsidRPr="00040BA6">
        <w:rPr>
          <w:rFonts w:ascii="B Nazanin" w:eastAsia="B Nazanin" w:hAnsi="B Nazanin" w:cs="B Nazanin"/>
          <w:sz w:val="26"/>
          <w:rtl/>
        </w:rPr>
        <w:t xml:space="preserve">ی </w:t>
      </w:r>
      <w:r w:rsidRPr="00040BA6">
        <w:rPr>
          <w:rFonts w:ascii="B Nazanin" w:eastAsia="B Nazanin" w:hAnsi="B Nazanin" w:cs="B Nazanin" w:hint="cs"/>
          <w:sz w:val="26"/>
          <w:rtl/>
        </w:rPr>
        <w:t>زیر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چتر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اصطلاح «</w:t>
      </w:r>
      <w:r w:rsidRPr="00040BA6">
        <w:rPr>
          <w:rFonts w:ascii="B Nazanin" w:eastAsia="B Nazanin" w:hAnsi="B Nazanin" w:cs="B Nazanin"/>
          <w:sz w:val="26"/>
          <w:rtl/>
        </w:rPr>
        <w:t>ی</w:t>
      </w:r>
      <w:r w:rsidRPr="00040BA6">
        <w:rPr>
          <w:rFonts w:ascii="B Nazanin" w:eastAsia="B Nazanin" w:hAnsi="B Nazanin" w:cs="B Nazanin" w:hint="cs"/>
          <w:sz w:val="26"/>
          <w:rtl/>
        </w:rPr>
        <w:t>ادگ</w:t>
      </w:r>
      <w:r w:rsidRPr="00040BA6">
        <w:rPr>
          <w:rFonts w:ascii="B Nazanin" w:eastAsia="B Nazanin" w:hAnsi="B Nazanin" w:cs="B Nazanin"/>
          <w:sz w:val="26"/>
          <w:rtl/>
        </w:rPr>
        <w:t>ی</w:t>
      </w:r>
      <w:r w:rsidRPr="00040BA6">
        <w:rPr>
          <w:rFonts w:ascii="B Nazanin" w:eastAsia="B Nazanin" w:hAnsi="B Nazanin" w:cs="B Nazanin" w:hint="cs"/>
          <w:sz w:val="26"/>
          <w:rtl/>
        </w:rPr>
        <w:t>ر</w:t>
      </w:r>
      <w:r w:rsidRPr="00040BA6">
        <w:rPr>
          <w:rFonts w:ascii="B Nazanin" w:eastAsia="B Nazanin" w:hAnsi="B Nazanin" w:cs="B Nazanin"/>
          <w:sz w:val="26"/>
          <w:rtl/>
        </w:rPr>
        <w:t xml:space="preserve">ی </w:t>
      </w:r>
      <w:r w:rsidRPr="00040BA6">
        <w:rPr>
          <w:rFonts w:ascii="B Nazanin" w:eastAsia="B Nazanin" w:hAnsi="B Nazanin" w:cs="B Nazanin" w:hint="cs"/>
          <w:sz w:val="26"/>
          <w:rtl/>
        </w:rPr>
        <w:t>الکترون</w:t>
      </w:r>
      <w:r w:rsidRPr="00040BA6">
        <w:rPr>
          <w:rFonts w:ascii="B Nazanin" w:eastAsia="B Nazanin" w:hAnsi="B Nazanin" w:cs="B Nazanin"/>
          <w:sz w:val="26"/>
          <w:rtl/>
        </w:rPr>
        <w:t>ی</w:t>
      </w:r>
      <w:r w:rsidRPr="00040BA6">
        <w:rPr>
          <w:rFonts w:ascii="B Nazanin" w:eastAsia="B Nazanin" w:hAnsi="B Nazanin" w:cs="B Nazanin" w:hint="cs"/>
          <w:sz w:val="26"/>
          <w:rtl/>
        </w:rPr>
        <w:t>ک</w:t>
      </w:r>
      <w:r w:rsidRPr="00040BA6">
        <w:rPr>
          <w:rFonts w:ascii="B Nazanin" w:eastAsia="B Nazanin" w:hAnsi="B Nazanin" w:cs="B Nazanin"/>
          <w:sz w:val="26"/>
          <w:rtl/>
        </w:rPr>
        <w:t>ی</w:t>
      </w:r>
      <w:r w:rsidR="000A0C60">
        <w:rPr>
          <w:rStyle w:val="FootnoteReference"/>
          <w:rFonts w:ascii="B Nazanin" w:eastAsia="B Nazanin" w:hAnsi="B Nazanin" w:cs="B Nazanin"/>
          <w:sz w:val="26"/>
          <w:rtl/>
        </w:rPr>
        <w:footnoteReference w:id="1"/>
      </w:r>
      <w:r w:rsidRPr="00040BA6">
        <w:rPr>
          <w:rFonts w:ascii="B Nazanin" w:eastAsia="B Nazanin" w:hAnsi="B Nazanin" w:cs="B Nazanin" w:hint="cs"/>
          <w:sz w:val="26"/>
          <w:rtl/>
        </w:rPr>
        <w:t>»</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اهم</w:t>
      </w:r>
      <w:r w:rsidRPr="00040BA6">
        <w:rPr>
          <w:rFonts w:ascii="B Nazanin" w:eastAsia="B Nazanin" w:hAnsi="B Nazanin" w:cs="B Nazanin"/>
          <w:sz w:val="26"/>
          <w:rtl/>
        </w:rPr>
        <w:t>ی</w:t>
      </w:r>
      <w:r w:rsidRPr="00040BA6">
        <w:rPr>
          <w:rFonts w:ascii="B Nazanin" w:eastAsia="B Nazanin" w:hAnsi="B Nazanin" w:cs="B Nazanin" w:hint="cs"/>
          <w:sz w:val="26"/>
          <w:rtl/>
        </w:rPr>
        <w:t>ت</w:t>
      </w:r>
      <w:r w:rsidRPr="00040BA6">
        <w:rPr>
          <w:rFonts w:ascii="B Nazanin" w:eastAsia="B Nazanin" w:hAnsi="B Nazanin" w:cs="B Nazanin"/>
          <w:sz w:val="26"/>
          <w:rtl/>
        </w:rPr>
        <w:t xml:space="preserve"> </w:t>
      </w:r>
      <w:r w:rsidRPr="00040BA6">
        <w:rPr>
          <w:rFonts w:ascii="B Nazanin" w:eastAsia="B Nazanin" w:hAnsi="B Nazanin" w:cs="B Nazanin" w:hint="cs"/>
          <w:sz w:val="26"/>
          <w:rtl/>
        </w:rPr>
        <w:t>فزاینده‌ای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در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آموزش</w:t>
      </w:r>
      <w:r w:rsidR="00A80812">
        <w:rPr>
          <w:rFonts w:ascii="B Nazanin" w:eastAsia="B Nazanin" w:hAnsi="B Nazanin" w:cs="B Nazanin" w:hint="cs"/>
          <w:sz w:val="26"/>
          <w:rtl/>
        </w:rPr>
        <w:t xml:space="preserve"> </w:t>
      </w:r>
      <w:r w:rsidRPr="00040BA6">
        <w:rPr>
          <w:rFonts w:ascii="B Nazanin" w:eastAsia="B Nazanin" w:hAnsi="B Nazanin" w:cs="B Nazanin" w:hint="cs"/>
          <w:sz w:val="26"/>
          <w:rtl/>
        </w:rPr>
        <w:t>فنی</w:t>
      </w:r>
      <w:r w:rsidR="00A80812">
        <w:rPr>
          <w:rFonts w:ascii="B Nazanin" w:eastAsia="B Nazanin" w:hAnsi="B Nazanin" w:cs="B Nazanin" w:hint="cs"/>
          <w:sz w:val="26"/>
          <w:rtl/>
        </w:rPr>
        <w:t>‌</w:t>
      </w:r>
      <w:r w:rsidRPr="00040BA6">
        <w:rPr>
          <w:rFonts w:ascii="B Nazanin" w:eastAsia="B Nazanin" w:hAnsi="B Nazanin" w:cs="B Nazanin" w:hint="cs"/>
          <w:sz w:val="26"/>
          <w:rtl/>
        </w:rPr>
        <w:t>وحرفه</w:t>
      </w:r>
      <w:r w:rsidR="00A80812">
        <w:rPr>
          <w:rFonts w:ascii="B Nazanin" w:eastAsia="B Nazanin" w:hAnsi="B Nazanin" w:cs="B Nazanin" w:hint="cs"/>
          <w:sz w:val="26"/>
          <w:rtl/>
        </w:rPr>
        <w:t>‌</w:t>
      </w:r>
      <w:r w:rsidRPr="00040BA6">
        <w:rPr>
          <w:rFonts w:ascii="B Nazanin" w:eastAsia="B Nazanin" w:hAnsi="B Nazanin" w:cs="B Nazanin" w:hint="cs"/>
          <w:sz w:val="26"/>
          <w:rtl/>
        </w:rPr>
        <w:t>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پ</w:t>
      </w:r>
      <w:r w:rsidRPr="00040BA6">
        <w:rPr>
          <w:rFonts w:ascii="B Nazanin" w:eastAsia="B Nazanin" w:hAnsi="B Nazanin" w:cs="B Nazanin"/>
          <w:sz w:val="26"/>
          <w:rtl/>
        </w:rPr>
        <w:t>ی</w:t>
      </w:r>
      <w:r w:rsidRPr="00040BA6">
        <w:rPr>
          <w:rFonts w:ascii="B Nazanin" w:eastAsia="B Nazanin" w:hAnsi="B Nazanin" w:cs="B Nazanin" w:hint="cs"/>
          <w:sz w:val="26"/>
          <w:rtl/>
        </w:rPr>
        <w:t>دا</w:t>
      </w:r>
      <w:r w:rsidRPr="00040BA6">
        <w:rPr>
          <w:rFonts w:ascii="B Nazanin" w:eastAsia="B Nazanin" w:hAnsi="B Nazanin" w:cs="B Nazanin"/>
          <w:sz w:val="26"/>
          <w:rtl/>
        </w:rPr>
        <w:t xml:space="preserve"> </w:t>
      </w:r>
      <w:commentRangeStart w:id="0"/>
      <w:r w:rsidR="00A80812">
        <w:rPr>
          <w:rFonts w:ascii="B Nazanin" w:eastAsia="B Nazanin" w:hAnsi="B Nazanin" w:cs="B Nazanin" w:hint="cs"/>
          <w:sz w:val="26"/>
          <w:rtl/>
        </w:rPr>
        <w:t>کرده‌اند</w:t>
      </w:r>
      <w:commentRangeEnd w:id="0"/>
      <w:r w:rsidR="000341DB">
        <w:rPr>
          <w:rStyle w:val="CommentReference"/>
          <w:rFonts w:ascii="Calibri" w:eastAsia="Calibri" w:hAnsi="Calibri" w:cs="Arial"/>
          <w:rtl/>
          <w:lang w:bidi="ar-SA"/>
        </w:rPr>
        <w:commentReference w:id="0"/>
      </w:r>
      <w:r w:rsidRPr="00040BA6">
        <w:rPr>
          <w:rFonts w:ascii="B Nazanin" w:eastAsia="B Nazanin" w:hAnsi="B Nazanin" w:cs="B Nazanin"/>
          <w:sz w:val="26"/>
          <w:rtl/>
        </w:rPr>
        <w:t xml:space="preserve"> </w:t>
      </w:r>
      <w:r w:rsidRPr="000341DB">
        <w:rPr>
          <w:rFonts w:ascii="B Nazanin" w:eastAsia="B Nazanin" w:hAnsi="B Nazanin" w:cs="B Nazanin"/>
          <w:sz w:val="26"/>
          <w:highlight w:val="yellow"/>
          <w:rtl/>
        </w:rPr>
        <w:t>(</w:t>
      </w:r>
      <w:r w:rsidRPr="000341DB">
        <w:rPr>
          <w:rFonts w:ascii="B Nazanin" w:eastAsia="B Nazanin" w:hAnsi="B Nazanin" w:cs="B Nazanin" w:hint="cs"/>
          <w:sz w:val="26"/>
          <w:highlight w:val="yellow"/>
          <w:rtl/>
        </w:rPr>
        <w:t>بلایا</w:t>
      </w:r>
      <w:r w:rsidRPr="000341DB">
        <w:rPr>
          <w:rFonts w:ascii="B Nazanin" w:eastAsia="B Nazanin" w:hAnsi="B Nazanin"/>
          <w:sz w:val="26"/>
          <w:highlight w:val="yellow"/>
          <w:vertAlign w:val="superscript"/>
          <w:rtl/>
        </w:rPr>
        <w:footnoteReference w:id="2"/>
      </w:r>
      <w:r w:rsidRPr="000341DB">
        <w:rPr>
          <w:rFonts w:ascii="B Nazanin" w:eastAsia="B Nazanin" w:hAnsi="B Nazanin" w:cs="B Nazanin" w:hint="cs"/>
          <w:sz w:val="26"/>
          <w:highlight w:val="yellow"/>
          <w:rtl/>
        </w:rPr>
        <w:t>،2018،</w:t>
      </w:r>
      <w:r w:rsidRPr="000341DB">
        <w:rPr>
          <w:rFonts w:ascii="B Nazanin" w:eastAsia="B Nazanin" w:hAnsi="B Nazanin" w:cs="B Nazanin"/>
          <w:sz w:val="26"/>
          <w:highlight w:val="yellow"/>
          <w:rtl/>
        </w:rPr>
        <w:softHyphen/>
      </w:r>
      <w:r w:rsidR="000341DB" w:rsidRPr="000341DB">
        <w:rPr>
          <w:rFonts w:ascii="B Nazanin" w:eastAsia="B Nazanin" w:hAnsi="B Nazanin" w:cs="B Nazanin" w:hint="cs"/>
          <w:sz w:val="26"/>
          <w:highlight w:val="yellow"/>
          <w:rtl/>
        </w:rPr>
        <w:t>ص.</w:t>
      </w:r>
      <w:r w:rsidRPr="000341DB">
        <w:rPr>
          <w:rFonts w:ascii="B Nazanin" w:eastAsia="B Nazanin" w:hAnsi="B Nazanin" w:cs="B Nazanin" w:hint="cs"/>
          <w:sz w:val="26"/>
          <w:highlight w:val="yellow"/>
          <w:rtl/>
        </w:rPr>
        <w:t>92)</w:t>
      </w:r>
      <w:r w:rsidRPr="00040BA6">
        <w:rPr>
          <w:rFonts w:ascii="B Nazanin" w:eastAsia="B Nazanin" w:hAnsi="B Nazanin" w:cs="B Nazanin" w:hint="cs"/>
          <w:sz w:val="26"/>
          <w:rtl/>
        </w:rPr>
        <w:t>.</w:t>
      </w:r>
      <w:r w:rsidRPr="00040BA6">
        <w:rPr>
          <w:rFonts w:ascii="B Nazanin" w:eastAsia="B Nazanin" w:hAnsi="B Nazanin" w:cs="B Nazanin"/>
          <w:sz w:val="26"/>
          <w:rtl/>
        </w:rPr>
        <w:t xml:space="preserve"> </w:t>
      </w:r>
      <w:r w:rsidRPr="00040BA6">
        <w:rPr>
          <w:rFonts w:ascii="B Nazanin" w:eastAsia="B Nazanin" w:hAnsi="B Nazanin" w:cs="B Nazanin" w:hint="cs"/>
          <w:sz w:val="26"/>
          <w:rtl/>
        </w:rPr>
        <w:t>یکی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از</w:t>
      </w:r>
      <w:r w:rsidRPr="00040BA6">
        <w:rPr>
          <w:rFonts w:ascii="B Nazanin" w:eastAsia="B Nazanin" w:hAnsi="B Nazanin" w:cs="B Nazanin"/>
          <w:sz w:val="26"/>
          <w:rtl/>
        </w:rPr>
        <w:t xml:space="preserve"> </w:t>
      </w:r>
      <w:r w:rsidRPr="00040BA6">
        <w:rPr>
          <w:rFonts w:ascii="B Nazanin" w:eastAsia="B Nazanin" w:hAnsi="B Nazanin" w:cs="B Nazanin" w:hint="cs"/>
          <w:sz w:val="26"/>
          <w:rtl/>
        </w:rPr>
        <w:t>روش</w:t>
      </w:r>
      <w:r w:rsidRPr="00040BA6">
        <w:rPr>
          <w:rFonts w:ascii="B Nazanin" w:eastAsia="B Nazanin" w:hAnsi="B Nazanin" w:cs="B Nazanin"/>
          <w:sz w:val="26"/>
          <w:rtl/>
        </w:rPr>
        <w:softHyphen/>
      </w:r>
      <w:r w:rsidRPr="00040BA6">
        <w:rPr>
          <w:rFonts w:ascii="B Nazanin" w:eastAsia="B Nazanin" w:hAnsi="B Nazanin" w:cs="B Nazanin" w:hint="cs"/>
          <w:sz w:val="26"/>
          <w:rtl/>
        </w:rPr>
        <w:t>هاي</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آموزشی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که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در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طی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چند</w:t>
      </w:r>
      <w:r w:rsidRPr="00040BA6">
        <w:rPr>
          <w:rFonts w:ascii="B Nazanin" w:eastAsia="B Nazanin" w:hAnsi="B Nazanin" w:cs="B Nazanin"/>
          <w:sz w:val="26"/>
          <w:rtl/>
        </w:rPr>
        <w:t xml:space="preserve"> </w:t>
      </w:r>
      <w:r w:rsidRPr="00040BA6">
        <w:rPr>
          <w:rFonts w:ascii="B Nazanin" w:eastAsia="B Nazanin" w:hAnsi="B Nazanin" w:cs="B Nazanin" w:hint="cs"/>
          <w:sz w:val="26"/>
          <w:rtl/>
        </w:rPr>
        <w:t>سال</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اخیر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هم‌زمان</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با</w:t>
      </w:r>
      <w:r w:rsidRPr="00040BA6">
        <w:rPr>
          <w:rFonts w:ascii="B Nazanin" w:eastAsia="B Nazanin" w:hAnsi="B Nazanin" w:cs="B Nazanin"/>
          <w:sz w:val="26"/>
          <w:rtl/>
        </w:rPr>
        <w:t xml:space="preserve"> </w:t>
      </w:r>
      <w:r w:rsidRPr="00040BA6">
        <w:rPr>
          <w:rFonts w:ascii="B Nazanin" w:eastAsia="B Nazanin" w:hAnsi="B Nazanin" w:cs="B Nazanin" w:hint="cs"/>
          <w:sz w:val="26"/>
          <w:rtl/>
        </w:rPr>
        <w:t>توسعه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فناوری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اطلاعات</w:t>
      </w:r>
      <w:r w:rsidRPr="00040BA6">
        <w:rPr>
          <w:rFonts w:ascii="B Nazanin" w:eastAsia="B Nazanin" w:hAnsi="B Nazanin" w:cs="B Nazanin"/>
          <w:sz w:val="26"/>
          <w:rtl/>
        </w:rPr>
        <w:softHyphen/>
      </w:r>
      <w:r w:rsidRPr="00040BA6">
        <w:rPr>
          <w:rFonts w:ascii="B Nazanin" w:eastAsia="B Nazanin" w:hAnsi="B Nazanin" w:cs="B Nazanin" w:hint="cs"/>
          <w:sz w:val="26"/>
          <w:rtl/>
        </w:rPr>
        <w:t>و</w:t>
      </w:r>
      <w:r w:rsidRPr="00040BA6">
        <w:rPr>
          <w:rFonts w:ascii="B Nazanin" w:eastAsia="B Nazanin" w:hAnsi="B Nazanin" w:cs="B Nazanin"/>
          <w:sz w:val="26"/>
          <w:rtl/>
        </w:rPr>
        <w:softHyphen/>
      </w:r>
      <w:r w:rsidRPr="00040BA6">
        <w:rPr>
          <w:rFonts w:ascii="B Nazanin" w:eastAsia="B Nazanin" w:hAnsi="B Nazanin" w:cs="B Nazanin" w:hint="cs"/>
          <w:sz w:val="26"/>
          <w:rtl/>
        </w:rPr>
        <w:t>ارتباطات</w:t>
      </w:r>
      <w:r w:rsidRPr="00040BA6">
        <w:rPr>
          <w:rFonts w:ascii="B Nazanin" w:eastAsia="B Nazanin" w:hAnsi="B Nazanin" w:cs="B Nazanin"/>
          <w:sz w:val="26"/>
          <w:rtl/>
        </w:rPr>
        <w:t xml:space="preserve"> </w:t>
      </w:r>
      <w:r w:rsidRPr="00040BA6">
        <w:rPr>
          <w:rFonts w:ascii="B Nazanin" w:eastAsia="B Nazanin" w:hAnsi="B Nazanin" w:cs="B Nazanin" w:hint="cs"/>
          <w:sz w:val="26"/>
          <w:rtl/>
        </w:rPr>
        <w:t>درآموزش</w:t>
      </w:r>
      <w:r w:rsidRPr="00040BA6">
        <w:rPr>
          <w:rFonts w:ascii="B Nazanin" w:eastAsia="B Nazanin" w:hAnsi="B Nazanin" w:cs="B Nazanin"/>
          <w:sz w:val="26"/>
          <w:rtl/>
        </w:rPr>
        <w:softHyphen/>
      </w:r>
      <w:r w:rsidRPr="00040BA6">
        <w:rPr>
          <w:rFonts w:ascii="B Nazanin" w:eastAsia="B Nazanin" w:hAnsi="B Nazanin" w:cs="B Nazanin" w:hint="cs"/>
          <w:sz w:val="26"/>
          <w:rtl/>
        </w:rPr>
        <w:t>های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رسمی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و</w:t>
      </w:r>
      <w:r w:rsidRPr="00040BA6">
        <w:rPr>
          <w:rFonts w:ascii="B Nazanin" w:eastAsia="B Nazanin" w:hAnsi="B Nazanin" w:cs="B Nazanin"/>
          <w:sz w:val="26"/>
          <w:rtl/>
        </w:rPr>
        <w:t xml:space="preserve"> </w:t>
      </w:r>
      <w:r w:rsidRPr="00040BA6">
        <w:rPr>
          <w:rFonts w:ascii="B Nazanin" w:eastAsia="B Nazanin" w:hAnsi="B Nazanin" w:cs="B Nazanin" w:hint="cs"/>
          <w:sz w:val="26"/>
          <w:rtl/>
        </w:rPr>
        <w:t>غیر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رسمي</w:t>
      </w:r>
      <w:r w:rsidRPr="00040BA6">
        <w:rPr>
          <w:rFonts w:ascii="B Nazanin" w:eastAsia="B Nazanin" w:hAnsi="B Nazanin" w:cs="B Nazanin"/>
          <w:sz w:val="26"/>
          <w:rtl/>
        </w:rPr>
        <w:t xml:space="preserve"> </w:t>
      </w:r>
      <w:r w:rsidRPr="00040BA6">
        <w:rPr>
          <w:rFonts w:ascii="B Nazanin" w:eastAsia="B Nazanin" w:hAnsi="B Nazanin" w:cs="B Nazanin" w:hint="cs"/>
          <w:sz w:val="26"/>
          <w:rtl/>
        </w:rPr>
        <w:t>عنوان</w:t>
      </w:r>
      <w:r w:rsidRPr="00040BA6">
        <w:rPr>
          <w:rFonts w:ascii="B Nazanin" w:eastAsia="B Nazanin" w:hAnsi="B Nazanin" w:cs="B Nazanin"/>
          <w:sz w:val="26"/>
          <w:rtl/>
        </w:rPr>
        <w:t xml:space="preserve"> </w:t>
      </w:r>
      <w:r w:rsidRPr="00040BA6">
        <w:rPr>
          <w:rFonts w:ascii="B Nazanin" w:eastAsia="B Nazanin" w:hAnsi="B Nazanin" w:cs="B Nazanin" w:hint="cs"/>
          <w:sz w:val="26"/>
          <w:rtl/>
        </w:rPr>
        <w:t>گردیده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و</w:t>
      </w:r>
      <w:r w:rsidRPr="00040BA6">
        <w:rPr>
          <w:rFonts w:ascii="B Nazanin" w:eastAsia="B Nazanin" w:hAnsi="B Nazanin" w:cs="B Nazanin"/>
          <w:sz w:val="26"/>
          <w:rtl/>
        </w:rPr>
        <w:t xml:space="preserve"> </w:t>
      </w:r>
      <w:r w:rsidRPr="00040BA6">
        <w:rPr>
          <w:rFonts w:ascii="B Nazanin" w:eastAsia="B Nazanin" w:hAnsi="B Nazanin" w:cs="B Nazanin" w:hint="cs"/>
          <w:sz w:val="26"/>
          <w:rtl/>
        </w:rPr>
        <w:t>سعی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جایگزینی</w:t>
      </w:r>
      <w:r w:rsidR="00A80812">
        <w:rPr>
          <w:rFonts w:ascii="B Nazanin" w:eastAsia="B Nazanin" w:hAnsi="B Nazanin" w:cs="B Nazanin" w:hint="cs"/>
          <w:sz w:val="26"/>
          <w:rtl/>
        </w:rPr>
        <w:t xml:space="preserve"> آن با</w:t>
      </w:r>
      <w:r w:rsidR="000A0C60">
        <w:rPr>
          <w:rFonts w:ascii="B Nazanin" w:eastAsia="B Nazanin" w:hAnsi="B Nazanin" w:cs="B Nazanin"/>
          <w:sz w:val="26"/>
          <w:rtl/>
        </w:rPr>
        <w:t xml:space="preserve"> </w:t>
      </w:r>
      <w:r w:rsidRPr="00040BA6">
        <w:rPr>
          <w:rFonts w:ascii="B Nazanin" w:eastAsia="B Nazanin" w:hAnsi="B Nazanin" w:cs="B Nazanin" w:hint="cs"/>
          <w:sz w:val="26"/>
          <w:rtl/>
        </w:rPr>
        <w:t>آموزش</w:t>
      </w:r>
      <w:r w:rsidRPr="00040BA6">
        <w:rPr>
          <w:rFonts w:ascii="B Nazanin" w:eastAsia="B Nazanin" w:hAnsi="B Nazanin" w:cs="B Nazanin"/>
          <w:sz w:val="26"/>
          <w:rtl/>
        </w:rPr>
        <w:t xml:space="preserve"> </w:t>
      </w:r>
      <w:r w:rsidRPr="00040BA6">
        <w:rPr>
          <w:rFonts w:ascii="B Nazanin" w:eastAsia="B Nazanin" w:hAnsi="B Nazanin" w:cs="B Nazanin" w:hint="cs"/>
          <w:sz w:val="26"/>
          <w:rtl/>
        </w:rPr>
        <w:t>سنتی</w:t>
      </w:r>
      <w:r w:rsidRPr="00040BA6">
        <w:rPr>
          <w:rFonts w:ascii="B Nazanin" w:eastAsia="B Nazanin" w:hAnsi="B Nazanin" w:cs="B Nazanin"/>
          <w:sz w:val="26"/>
          <w:rtl/>
        </w:rPr>
        <w:t xml:space="preserve"> </w:t>
      </w:r>
      <w:r w:rsidR="00A80812">
        <w:rPr>
          <w:rFonts w:ascii="B Nazanin" w:eastAsia="B Nazanin" w:hAnsi="B Nazanin" w:cs="B Nazanin" w:hint="cs"/>
          <w:sz w:val="26"/>
          <w:rtl/>
        </w:rPr>
        <w:t>بوده</w:t>
      </w:r>
      <w:r w:rsidRPr="00040BA6">
        <w:rPr>
          <w:rFonts w:ascii="B Nazanin" w:eastAsia="B Nazanin" w:hAnsi="B Nazanin" w:cs="B Nazanin" w:hint="cs"/>
          <w:sz w:val="26"/>
          <w:rtl/>
        </w:rPr>
        <w:t>،</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آموزش</w:t>
      </w:r>
      <w:r w:rsidRPr="00040BA6">
        <w:rPr>
          <w:rFonts w:ascii="B Nazanin" w:eastAsia="B Nazanin" w:hAnsi="B Nazanin" w:cs="B Nazanin"/>
          <w:sz w:val="26"/>
          <w:rtl/>
        </w:rPr>
        <w:t xml:space="preserve"> </w:t>
      </w:r>
      <w:r w:rsidRPr="00040BA6">
        <w:rPr>
          <w:rFonts w:ascii="B Nazanin" w:eastAsia="B Nazanin" w:hAnsi="B Nazanin" w:cs="B Nazanin" w:hint="cs"/>
          <w:sz w:val="26"/>
          <w:rtl/>
        </w:rPr>
        <w:t>مجازی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می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باشد. در حالي</w:t>
      </w:r>
      <w:r w:rsidRPr="00040BA6">
        <w:rPr>
          <w:rFonts w:ascii="B Nazanin" w:eastAsia="B Nazanin" w:hAnsi="B Nazanin" w:cs="B Nazanin"/>
          <w:sz w:val="26"/>
          <w:rtl/>
        </w:rPr>
        <w:t xml:space="preserve"> </w:t>
      </w:r>
      <w:r w:rsidRPr="00040BA6">
        <w:rPr>
          <w:rFonts w:ascii="B Nazanin" w:eastAsia="B Nazanin" w:hAnsi="B Nazanin" w:cs="B Nazanin" w:hint="cs"/>
          <w:sz w:val="26"/>
          <w:rtl/>
        </w:rPr>
        <w:t>که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انتظار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می‌رفت</w:t>
      </w:r>
      <w:r w:rsidRPr="00040BA6">
        <w:rPr>
          <w:rFonts w:ascii="B Nazanin" w:eastAsia="B Nazanin" w:hAnsi="B Nazanin" w:cs="B Nazanin"/>
          <w:sz w:val="26"/>
          <w:rtl/>
        </w:rPr>
        <w:t xml:space="preserve"> </w:t>
      </w:r>
      <w:r w:rsidRPr="00040BA6">
        <w:rPr>
          <w:rFonts w:ascii="B Nazanin" w:eastAsia="B Nazanin" w:hAnsi="B Nazanin" w:cs="B Nazanin" w:hint="cs"/>
          <w:sz w:val="26"/>
          <w:rtl/>
        </w:rPr>
        <w:t>که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الگوی آموزش مجازی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طور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کامل</w:t>
      </w:r>
      <w:r w:rsidRPr="00040BA6">
        <w:rPr>
          <w:rFonts w:ascii="B Nazanin" w:eastAsia="B Nazanin" w:hAnsi="B Nazanin" w:cs="B Nazanin"/>
          <w:sz w:val="26"/>
          <w:rtl/>
        </w:rPr>
        <w:t xml:space="preserve"> </w:t>
      </w:r>
      <w:r w:rsidRPr="00040BA6">
        <w:rPr>
          <w:rFonts w:ascii="B Nazanin" w:eastAsia="B Nazanin" w:hAnsi="B Nazanin" w:cs="B Nazanin" w:hint="cs"/>
          <w:sz w:val="26"/>
          <w:rtl/>
        </w:rPr>
        <w:t>جایگزین</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آموزش‌های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سنتی‌تر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شوند محدودیت</w:t>
      </w:r>
      <w:r w:rsidRPr="00040BA6">
        <w:rPr>
          <w:rFonts w:ascii="B Nazanin" w:eastAsia="B Nazanin" w:hAnsi="B Nazanin" w:cs="B Nazanin"/>
          <w:sz w:val="26"/>
          <w:rtl/>
        </w:rPr>
        <w:softHyphen/>
      </w:r>
      <w:r w:rsidRPr="00040BA6">
        <w:rPr>
          <w:rFonts w:ascii="B Nazanin" w:eastAsia="B Nazanin" w:hAnsi="B Nazanin" w:cs="B Nazanin" w:hint="cs"/>
          <w:sz w:val="26"/>
          <w:rtl/>
        </w:rPr>
        <w:t>های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خاص</w:t>
      </w:r>
      <w:r w:rsidRPr="00040BA6">
        <w:rPr>
          <w:rFonts w:ascii="B Nazanin" w:eastAsia="B Nazanin" w:hAnsi="B Nazanin" w:cs="B Nazanin"/>
          <w:sz w:val="26"/>
          <w:rtl/>
        </w:rPr>
        <w:t xml:space="preserve"> </w:t>
      </w:r>
      <w:r w:rsidRPr="00040BA6">
        <w:rPr>
          <w:rFonts w:ascii="B Nazanin" w:eastAsia="B Nazanin" w:hAnsi="B Nazanin" w:cs="B Nazanin" w:hint="cs"/>
          <w:sz w:val="26"/>
          <w:rtl/>
        </w:rPr>
        <w:t>خود</w:t>
      </w:r>
      <w:r w:rsidRPr="00040BA6">
        <w:rPr>
          <w:rFonts w:ascii="B Nazanin" w:eastAsia="B Nazanin" w:hAnsi="B Nazanin" w:cs="B Nazanin"/>
          <w:sz w:val="26"/>
          <w:rtl/>
        </w:rPr>
        <w:t xml:space="preserve"> </w:t>
      </w:r>
      <w:r w:rsidRPr="00040BA6">
        <w:rPr>
          <w:rFonts w:ascii="B Nazanin" w:eastAsia="B Nazanin" w:hAnsi="B Nazanin" w:cs="B Nazanin" w:hint="cs"/>
          <w:sz w:val="26"/>
          <w:rtl/>
        </w:rPr>
        <w:t>را</w:t>
      </w:r>
      <w:r w:rsidRPr="00040BA6">
        <w:rPr>
          <w:rFonts w:ascii="B Nazanin" w:eastAsia="B Nazanin" w:hAnsi="B Nazanin" w:cs="B Nazanin"/>
          <w:sz w:val="26"/>
          <w:rtl/>
        </w:rPr>
        <w:t xml:space="preserve"> </w:t>
      </w:r>
      <w:r w:rsidRPr="00040BA6">
        <w:rPr>
          <w:rFonts w:ascii="B Nazanin" w:eastAsia="B Nazanin" w:hAnsi="B Nazanin" w:cs="B Nazanin" w:hint="cs"/>
          <w:sz w:val="26"/>
          <w:rtl/>
        </w:rPr>
        <w:t>دا</w:t>
      </w:r>
      <w:r w:rsidR="00680190">
        <w:rPr>
          <w:rFonts w:ascii="B Nazanin" w:eastAsia="B Nazanin" w:hAnsi="B Nazanin" w:cs="B Nazanin" w:hint="cs"/>
          <w:sz w:val="26"/>
          <w:rtl/>
        </w:rPr>
        <w:t xml:space="preserve">شته </w:t>
      </w:r>
      <w:r w:rsidRPr="00040BA6">
        <w:rPr>
          <w:rFonts w:ascii="B Nazanin" w:eastAsia="B Nazanin" w:hAnsi="B Nazanin" w:cs="B Nazanin" w:hint="cs"/>
          <w:sz w:val="26"/>
          <w:rtl/>
        </w:rPr>
        <w:t>و</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از</w:t>
      </w:r>
      <w:r w:rsidRPr="00040BA6">
        <w:rPr>
          <w:rFonts w:ascii="B Nazanin" w:eastAsia="B Nazanin" w:hAnsi="B Nazanin" w:cs="B Nazanin"/>
          <w:sz w:val="26"/>
          <w:rtl/>
        </w:rPr>
        <w:t xml:space="preserve"> </w:t>
      </w:r>
      <w:r w:rsidRPr="00040BA6">
        <w:rPr>
          <w:rFonts w:ascii="B Nazanin" w:eastAsia="B Nazanin" w:hAnsi="B Nazanin" w:cs="B Nazanin" w:hint="cs"/>
          <w:sz w:val="26"/>
          <w:rtl/>
        </w:rPr>
        <w:t xml:space="preserve">مشکلاتي </w:t>
      </w:r>
      <w:r w:rsidR="00BF46AD">
        <w:rPr>
          <w:rFonts w:ascii="B Nazanin" w:eastAsia="B Nazanin" w:hAnsi="B Nazanin" w:cs="B Nazanin" w:hint="cs"/>
          <w:sz w:val="26"/>
          <w:rtl/>
        </w:rPr>
        <w:t>هم</w:t>
      </w:r>
      <w:r w:rsidRPr="00040BA6">
        <w:rPr>
          <w:rFonts w:ascii="B Nazanin" w:eastAsia="B Nazanin" w:hAnsi="B Nazanin" w:cs="B Nazanin" w:hint="cs"/>
          <w:sz w:val="26"/>
          <w:rtl/>
        </w:rPr>
        <w:t>چون نامناسب</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بودن</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برای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دروس</w:t>
      </w:r>
      <w:r w:rsidRPr="00040BA6">
        <w:rPr>
          <w:rFonts w:ascii="B Nazanin" w:eastAsia="B Nazanin" w:hAnsi="B Nazanin" w:cs="B Nazanin"/>
          <w:sz w:val="26"/>
          <w:rtl/>
        </w:rPr>
        <w:t xml:space="preserve"> </w:t>
      </w:r>
      <w:r w:rsidRPr="00040BA6">
        <w:rPr>
          <w:rFonts w:ascii="B Nazanin" w:eastAsia="B Nazanin" w:hAnsi="B Nazanin" w:cs="B Nazanin" w:hint="cs"/>
          <w:sz w:val="26"/>
          <w:rtl/>
        </w:rPr>
        <w:t>عملی و شکل</w:t>
      </w:r>
      <w:r w:rsidRPr="00040BA6">
        <w:rPr>
          <w:rFonts w:ascii="B Nazanin" w:eastAsia="B Nazanin" w:hAnsi="B Nazanin" w:cs="B Nazanin"/>
          <w:sz w:val="26"/>
          <w:rtl/>
        </w:rPr>
        <w:softHyphen/>
      </w:r>
      <w:r w:rsidRPr="00040BA6">
        <w:rPr>
          <w:rFonts w:ascii="B Nazanin" w:eastAsia="B Nazanin" w:hAnsi="B Nazanin" w:cs="B Nazanin" w:hint="cs"/>
          <w:sz w:val="26"/>
          <w:rtl/>
        </w:rPr>
        <w:t>گیری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انتظارات</w:t>
      </w:r>
      <w:r w:rsidRPr="00040BA6">
        <w:rPr>
          <w:rFonts w:ascii="B Nazanin" w:eastAsia="B Nazanin" w:hAnsi="B Nazanin" w:cs="B Nazanin"/>
          <w:sz w:val="26"/>
          <w:rtl/>
        </w:rPr>
        <w:t xml:space="preserve"> </w:t>
      </w:r>
      <w:r w:rsidRPr="00040BA6">
        <w:rPr>
          <w:rFonts w:ascii="B Nazanin" w:eastAsia="B Nazanin" w:hAnsi="B Nazanin" w:cs="B Nazanin" w:hint="cs"/>
          <w:sz w:val="26"/>
          <w:rtl/>
        </w:rPr>
        <w:t>غیرواقع</w:t>
      </w:r>
      <w:r w:rsidR="00BF46AD">
        <w:rPr>
          <w:rFonts w:ascii="B Nazanin" w:eastAsia="B Nazanin" w:hAnsi="B Nazanin" w:cs="B Nazanin" w:hint="cs"/>
          <w:sz w:val="26"/>
          <w:rtl/>
        </w:rPr>
        <w:t>‌</w:t>
      </w:r>
      <w:r w:rsidRPr="00040BA6">
        <w:rPr>
          <w:rFonts w:ascii="B Nazanin" w:eastAsia="B Nazanin" w:hAnsi="B Nazanin" w:cs="B Nazanin" w:hint="cs"/>
          <w:sz w:val="26"/>
          <w:rtl/>
        </w:rPr>
        <w:t>بینانه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قاسم</w:t>
      </w:r>
      <w:r w:rsidRPr="00040BA6">
        <w:rPr>
          <w:rFonts w:ascii="B Nazanin" w:eastAsia="B Nazanin" w:hAnsi="B Nazanin" w:cs="B Nazanin"/>
          <w:sz w:val="26"/>
          <w:rtl/>
        </w:rPr>
        <w:softHyphen/>
      </w:r>
      <w:r w:rsidRPr="00040BA6">
        <w:rPr>
          <w:rFonts w:ascii="B Nazanin" w:eastAsia="B Nazanin" w:hAnsi="B Nazanin" w:cs="B Nazanin" w:hint="cs"/>
          <w:sz w:val="26"/>
          <w:rtl/>
        </w:rPr>
        <w:t xml:space="preserve"> تبار و</w:t>
      </w:r>
      <w:r w:rsidR="00435B1A">
        <w:rPr>
          <w:rFonts w:ascii="B Nazanin" w:eastAsia="B Nazanin" w:hAnsi="B Nazanin" w:cs="B Nazanin" w:hint="cs"/>
          <w:sz w:val="26"/>
          <w:rtl/>
        </w:rPr>
        <w:t xml:space="preserve"> </w:t>
      </w:r>
      <w:r w:rsidRPr="00040BA6">
        <w:rPr>
          <w:rFonts w:ascii="B Nazanin" w:eastAsia="B Nazanin" w:hAnsi="B Nazanin" w:cs="B Nazanin" w:hint="cs"/>
          <w:sz w:val="26"/>
          <w:rtl/>
        </w:rPr>
        <w:t xml:space="preserve">قاسم </w:t>
      </w:r>
      <w:r w:rsidRPr="00040BA6">
        <w:rPr>
          <w:rFonts w:ascii="B Nazanin" w:eastAsia="B Nazanin" w:hAnsi="B Nazanin" w:cs="B Nazanin"/>
          <w:sz w:val="26"/>
          <w:rtl/>
        </w:rPr>
        <w:softHyphen/>
      </w:r>
      <w:r w:rsidRPr="00040BA6">
        <w:rPr>
          <w:rFonts w:ascii="B Nazanin" w:eastAsia="B Nazanin" w:hAnsi="B Nazanin" w:cs="B Nazanin" w:hint="cs"/>
          <w:sz w:val="26"/>
          <w:rtl/>
        </w:rPr>
        <w:t>تبار</w:t>
      </w:r>
      <w:r w:rsidR="000D5964">
        <w:rPr>
          <w:rStyle w:val="FootnoteReference"/>
          <w:rFonts w:ascii="B Nazanin" w:eastAsia="B Nazanin" w:hAnsi="B Nazanin" w:cs="B Nazanin"/>
          <w:sz w:val="26"/>
          <w:rtl/>
        </w:rPr>
        <w:footnoteReference w:id="3"/>
      </w:r>
      <w:r w:rsidRPr="00040BA6">
        <w:rPr>
          <w:rFonts w:ascii="B Nazanin" w:eastAsia="B Nazanin" w:hAnsi="B Nazanin" w:cs="B Nazanin" w:hint="cs"/>
          <w:sz w:val="26"/>
          <w:rtl/>
        </w:rPr>
        <w:t>،</w:t>
      </w:r>
      <w:r w:rsidR="005454EA">
        <w:rPr>
          <w:rFonts w:ascii="B Nazanin" w:eastAsia="B Nazanin" w:hAnsi="B Nazanin" w:cs="B Nazanin" w:hint="cs"/>
          <w:sz w:val="26"/>
          <w:rtl/>
        </w:rPr>
        <w:t>2021</w:t>
      </w:r>
      <w:r w:rsidRPr="00040BA6">
        <w:rPr>
          <w:rFonts w:ascii="B Nazanin" w:eastAsia="B Nazanin" w:hAnsi="B Nazanin" w:cs="B Nazanin" w:hint="cs"/>
          <w:sz w:val="26"/>
          <w:rtl/>
        </w:rPr>
        <w:t>؛ موتابی</w:t>
      </w:r>
      <w:r w:rsidRPr="00771557">
        <w:rPr>
          <w:rFonts w:ascii="B Nazanin" w:eastAsia="B Nazanin" w:hAnsi="B Nazanin" w:cs="B Nazanin"/>
          <w:sz w:val="26"/>
          <w:vertAlign w:val="superscript"/>
          <w:rtl/>
        </w:rPr>
        <w:footnoteReference w:id="4"/>
      </w:r>
      <w:r w:rsidRPr="00040BA6">
        <w:rPr>
          <w:rFonts w:ascii="B Nazanin" w:eastAsia="B Nazanin" w:hAnsi="B Nazanin" w:cs="B Nazanin"/>
          <w:sz w:val="26"/>
          <w:rtl/>
        </w:rPr>
        <w:t xml:space="preserve"> و</w:t>
      </w:r>
      <w:r w:rsidRPr="00040BA6">
        <w:rPr>
          <w:rFonts w:ascii="B Nazanin" w:eastAsia="B Nazanin" w:hAnsi="B Nazanin" w:cs="B Nazanin" w:hint="cs"/>
          <w:sz w:val="26"/>
          <w:rtl/>
        </w:rPr>
        <w:t xml:space="preserve"> </w:t>
      </w:r>
      <w:r w:rsidRPr="00040BA6">
        <w:rPr>
          <w:rFonts w:ascii="B Nazanin" w:eastAsia="B Nazanin" w:hAnsi="B Nazanin" w:cs="B Nazanin"/>
          <w:sz w:val="26"/>
          <w:rtl/>
        </w:rPr>
        <w:t>همکاران</w:t>
      </w:r>
      <w:r w:rsidRPr="00040BA6">
        <w:rPr>
          <w:rFonts w:ascii="B Nazanin" w:eastAsia="B Nazanin" w:hAnsi="B Nazanin" w:cs="B Nazanin" w:hint="cs"/>
          <w:sz w:val="26"/>
          <w:rtl/>
        </w:rPr>
        <w:t>،2023)، کاهش علاقه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و</w:t>
      </w:r>
      <w:r w:rsidRPr="00040BA6">
        <w:rPr>
          <w:rFonts w:ascii="B Nazanin" w:eastAsia="B Nazanin" w:hAnsi="B Nazanin" w:cs="B Nazanin"/>
          <w:sz w:val="26"/>
          <w:rtl/>
        </w:rPr>
        <w:t xml:space="preserve"> </w:t>
      </w:r>
      <w:r w:rsidRPr="00040BA6">
        <w:rPr>
          <w:rFonts w:ascii="B Nazanin" w:eastAsia="B Nazanin" w:hAnsi="B Nazanin" w:cs="B Nazanin" w:hint="cs"/>
          <w:sz w:val="26"/>
          <w:rtl/>
        </w:rPr>
        <w:t>توانایی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شناختی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در</w:t>
      </w:r>
      <w:r w:rsidRPr="00040BA6">
        <w:rPr>
          <w:rFonts w:ascii="B Nazanin" w:eastAsia="B Nazanin" w:hAnsi="B Nazanin" w:cs="B Nazanin"/>
          <w:sz w:val="26"/>
          <w:rtl/>
        </w:rPr>
        <w:t xml:space="preserve"> </w:t>
      </w:r>
      <w:r w:rsidRPr="00040BA6">
        <w:rPr>
          <w:rFonts w:ascii="B Nazanin" w:eastAsia="B Nazanin" w:hAnsi="B Nazanin" w:cs="B Nazanin" w:hint="cs"/>
          <w:sz w:val="26"/>
          <w:rtl/>
        </w:rPr>
        <w:t>یادگیری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التمیمی</w:t>
      </w:r>
      <w:r w:rsidRPr="00771557">
        <w:rPr>
          <w:rFonts w:ascii="B Nazanin" w:eastAsia="B Nazanin" w:hAnsi="B Nazanin" w:cs="B Nazanin"/>
          <w:sz w:val="26"/>
          <w:vertAlign w:val="superscript"/>
          <w:rtl/>
        </w:rPr>
        <w:footnoteReference w:id="5"/>
      </w:r>
      <w:r w:rsidRPr="00040BA6">
        <w:rPr>
          <w:rFonts w:ascii="B Nazanin" w:eastAsia="B Nazanin" w:hAnsi="B Nazanin" w:cs="B Nazanin" w:hint="cs"/>
          <w:sz w:val="26"/>
          <w:rtl/>
        </w:rPr>
        <w:t xml:space="preserve"> و همکاران، 2024)، افت کیفیت</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آموزشی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ماجومدار و</w:t>
      </w:r>
      <w:r w:rsidR="00435B1A">
        <w:rPr>
          <w:rFonts w:ascii="B Nazanin" w:eastAsia="B Nazanin" w:hAnsi="B Nazanin" w:cs="B Nazanin" w:hint="cs"/>
          <w:sz w:val="26"/>
          <w:rtl/>
        </w:rPr>
        <w:t xml:space="preserve"> </w:t>
      </w:r>
      <w:r w:rsidRPr="00040BA6">
        <w:rPr>
          <w:rFonts w:ascii="B Nazanin" w:eastAsia="B Nazanin" w:hAnsi="B Nazanin" w:cs="B Nazanin" w:hint="cs"/>
          <w:sz w:val="26"/>
          <w:rtl/>
        </w:rPr>
        <w:t>آرازتگوی</w:t>
      </w:r>
      <w:r w:rsidRPr="00771557">
        <w:rPr>
          <w:rFonts w:ascii="B Nazanin" w:eastAsia="B Nazanin" w:hAnsi="B Nazanin" w:cs="B Nazanin"/>
          <w:sz w:val="26"/>
          <w:vertAlign w:val="superscript"/>
          <w:rtl/>
        </w:rPr>
        <w:footnoteReference w:id="6"/>
      </w:r>
      <w:r w:rsidRPr="00040BA6">
        <w:rPr>
          <w:rFonts w:ascii="B Nazanin" w:eastAsia="B Nazanin" w:hAnsi="B Nazanin" w:cs="B Nazanin" w:hint="cs"/>
          <w:sz w:val="26"/>
          <w:rtl/>
        </w:rPr>
        <w:t>،2020)</w:t>
      </w:r>
      <w:r w:rsidR="00BF46AD">
        <w:rPr>
          <w:rFonts w:ascii="B Nazanin" w:eastAsia="B Nazanin" w:hAnsi="B Nazanin" w:cs="B Nazanin" w:hint="cs"/>
          <w:sz w:val="26"/>
          <w:rtl/>
        </w:rPr>
        <w:t xml:space="preserve"> و </w:t>
      </w:r>
      <w:r w:rsidRPr="00040BA6">
        <w:rPr>
          <w:rFonts w:ascii="B Nazanin" w:eastAsia="B Nazanin" w:hAnsi="B Nazanin" w:cs="B Nazanin" w:hint="cs"/>
          <w:sz w:val="26"/>
          <w:rtl/>
        </w:rPr>
        <w:t>عدم</w:t>
      </w:r>
      <w:r w:rsidRPr="00040BA6">
        <w:rPr>
          <w:rFonts w:ascii="B Nazanin" w:eastAsia="B Nazanin" w:hAnsi="B Nazanin" w:cs="B Nazanin"/>
          <w:sz w:val="26"/>
          <w:rtl/>
        </w:rPr>
        <w:t xml:space="preserve"> </w:t>
      </w:r>
      <w:r w:rsidRPr="00040BA6">
        <w:rPr>
          <w:rFonts w:ascii="B Nazanin" w:eastAsia="B Nazanin" w:hAnsi="B Nazanin" w:cs="B Nazanin" w:hint="cs"/>
          <w:sz w:val="26"/>
          <w:rtl/>
        </w:rPr>
        <w:t>وجود</w:t>
      </w:r>
      <w:r w:rsidRPr="00040BA6">
        <w:rPr>
          <w:rFonts w:ascii="B Nazanin" w:eastAsia="B Nazanin" w:hAnsi="B Nazanin" w:cs="B Nazanin"/>
          <w:sz w:val="26"/>
          <w:rtl/>
        </w:rPr>
        <w:t xml:space="preserve"> </w:t>
      </w:r>
      <w:r w:rsidRPr="00040BA6">
        <w:rPr>
          <w:rFonts w:ascii="B Nazanin" w:eastAsia="B Nazanin" w:hAnsi="B Nazanin" w:cs="B Nazanin" w:hint="cs"/>
          <w:sz w:val="26"/>
          <w:rtl/>
        </w:rPr>
        <w:t>هرگونه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تماس</w:t>
      </w:r>
      <w:r w:rsidRPr="00040BA6">
        <w:rPr>
          <w:rFonts w:ascii="B Nazanin" w:eastAsia="B Nazanin" w:hAnsi="B Nazanin" w:cs="B Nazanin"/>
          <w:sz w:val="26"/>
          <w:rtl/>
        </w:rPr>
        <w:t xml:space="preserve"> </w:t>
      </w:r>
      <w:r w:rsidRPr="00040BA6">
        <w:rPr>
          <w:rFonts w:ascii="B Nazanin" w:eastAsia="B Nazanin" w:hAnsi="B Nazanin" w:cs="B Nazanin" w:hint="cs"/>
          <w:sz w:val="26"/>
          <w:rtl/>
        </w:rPr>
        <w:t>چهره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به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چهره</w:t>
      </w:r>
      <w:r w:rsidRPr="00040BA6">
        <w:rPr>
          <w:rFonts w:ascii="B Nazanin" w:eastAsia="B Nazanin" w:hAnsi="B Nazanin" w:cs="B Nazanin"/>
          <w:sz w:val="26"/>
          <w:rtl/>
        </w:rPr>
        <w:t xml:space="preserve"> (</w:t>
      </w:r>
      <w:r w:rsidRPr="00040BA6">
        <w:rPr>
          <w:rFonts w:ascii="B Nazanin" w:eastAsia="B Nazanin" w:hAnsi="B Nazanin" w:cs="B Nazanin" w:hint="cs"/>
          <w:sz w:val="26"/>
          <w:rtl/>
        </w:rPr>
        <w:t>آتابای</w:t>
      </w:r>
      <w:r w:rsidRPr="00771557">
        <w:rPr>
          <w:rFonts w:ascii="B Nazanin" w:eastAsia="B Nazanin" w:hAnsi="B Nazanin" w:cs="B Nazanin"/>
          <w:sz w:val="26"/>
          <w:vertAlign w:val="superscript"/>
          <w:rtl/>
        </w:rPr>
        <w:footnoteReference w:id="7"/>
      </w:r>
      <w:r w:rsidRPr="00040BA6">
        <w:rPr>
          <w:rFonts w:ascii="B Nazanin" w:eastAsia="B Nazanin" w:hAnsi="B Nazanin" w:cs="B Nazanin" w:hint="cs"/>
          <w:sz w:val="26"/>
          <w:rtl/>
        </w:rPr>
        <w:t xml:space="preserve"> و همکاران، 2024</w:t>
      </w:r>
      <w:r w:rsidRPr="00040BA6">
        <w:rPr>
          <w:rFonts w:ascii="B Nazanin" w:eastAsia="B Nazanin" w:hAnsi="B Nazanin" w:cs="B Nazanin"/>
          <w:sz w:val="26"/>
          <w:rtl/>
        </w:rPr>
        <w:t>)</w:t>
      </w:r>
      <w:r w:rsidRPr="00040BA6">
        <w:rPr>
          <w:rFonts w:ascii="B Nazanin" w:eastAsia="B Nazanin" w:hAnsi="B Nazanin" w:cs="B Nazanin" w:hint="cs"/>
          <w:sz w:val="26"/>
          <w:rtl/>
        </w:rPr>
        <w:t>، در آموزش های مجازی به طور کلی و به طور خاص در آموزش مجازی</w:t>
      </w:r>
      <w:r w:rsidRPr="00040BA6">
        <w:rPr>
          <w:rFonts w:ascii="B Nazanin" w:eastAsia="B Nazanin" w:hAnsi="B Nazanin" w:cs="B Nazanin"/>
          <w:sz w:val="26"/>
          <w:rtl/>
        </w:rPr>
        <w:t xml:space="preserve"> </w:t>
      </w:r>
      <w:r w:rsidRPr="00040BA6">
        <w:rPr>
          <w:rFonts w:ascii="B Nazanin" w:eastAsia="B Nazanin" w:hAnsi="B Nazanin" w:cs="B Nazanin" w:hint="cs"/>
          <w:sz w:val="26"/>
          <w:rtl/>
        </w:rPr>
        <w:t>فنی و حرفه ای، رنج</w:t>
      </w:r>
      <w:r w:rsidRPr="00040BA6">
        <w:rPr>
          <w:rFonts w:ascii="B Nazanin" w:eastAsia="B Nazanin" w:hAnsi="B Nazanin" w:cs="B Nazanin"/>
          <w:sz w:val="26"/>
          <w:rtl/>
        </w:rPr>
        <w:t xml:space="preserve"> </w:t>
      </w:r>
      <w:r w:rsidRPr="00040BA6">
        <w:rPr>
          <w:rFonts w:ascii="B Nazanin" w:eastAsia="B Nazanin" w:hAnsi="B Nazanin" w:cs="B Nazanin" w:hint="cs"/>
          <w:sz w:val="26"/>
          <w:rtl/>
        </w:rPr>
        <w:t>می برد</w:t>
      </w:r>
      <w:r w:rsidRPr="00F556E5">
        <w:rPr>
          <w:rFonts w:ascii="B Nazanin" w:eastAsia="B Nazanin" w:hAnsi="B Nazanin" w:cs="B Nazanin" w:hint="cs"/>
          <w:sz w:val="26"/>
          <w:rtl/>
        </w:rPr>
        <w:t>.</w:t>
      </w:r>
      <w:r w:rsidR="00BF04D4" w:rsidRPr="00F556E5">
        <w:rPr>
          <w:rFonts w:ascii="B Nazanin" w:eastAsia="B Nazanin" w:hAnsi="B Nazanin" w:cs="B Nazanin"/>
          <w:sz w:val="26"/>
        </w:rPr>
        <w:t xml:space="preserve"> </w:t>
      </w:r>
      <w:commentRangeStart w:id="1"/>
      <w:r w:rsidR="00BF04D4" w:rsidRPr="00F556E5">
        <w:rPr>
          <w:rFonts w:ascii="B Nazanin" w:eastAsia="B Nazanin" w:hAnsi="B Nazanin" w:cs="B Nazanin" w:hint="cs"/>
          <w:sz w:val="26"/>
          <w:highlight w:val="yellow"/>
          <w:rtl/>
        </w:rPr>
        <w:t>در</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ایران</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سامانه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شاد</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به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صورت</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رسمی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بیشترین</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کاربرد</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را</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در</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تجربه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شخصی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پژوهشگر</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و</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بسیاری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از</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هنرجویان</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و</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هنرآموزان</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داشته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است</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با</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وجود</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برخی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مزایای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آموزش</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مجازی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سامانه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شاد،</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تجربیات</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و</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رفتارهای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خاصی،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متفاوت</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با</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آموزش</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حضوری</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ایجاد</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شده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است</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مظفری</w:t>
      </w:r>
      <w:r w:rsidR="00BF04D4" w:rsidRPr="00F556E5">
        <w:rPr>
          <w:rFonts w:ascii="B Nazanin" w:eastAsia="B Nazanin" w:hAnsi="B Nazanin" w:cs="B Nazanin"/>
          <w:sz w:val="26"/>
          <w:highlight w:val="yellow"/>
        </w:rPr>
        <w:softHyphen/>
      </w:r>
      <w:r w:rsidR="00BF04D4" w:rsidRPr="00F556E5">
        <w:rPr>
          <w:rFonts w:ascii="B Nazanin" w:eastAsia="B Nazanin" w:hAnsi="B Nazanin" w:cs="B Nazanin" w:hint="cs"/>
          <w:sz w:val="26"/>
          <w:highlight w:val="yellow"/>
          <w:rtl/>
        </w:rPr>
        <w:t>پوروشفیعی،</w:t>
      </w:r>
      <w:r w:rsidR="00BF04D4" w:rsidRPr="00F556E5">
        <w:rPr>
          <w:rFonts w:ascii="B Nazanin" w:eastAsia="B Nazanin" w:hAnsi="B Nazanin" w:cs="B Nazanin"/>
          <w:sz w:val="26"/>
          <w:highlight w:val="yellow"/>
          <w:rtl/>
        </w:rPr>
        <w:t>1401).</w:t>
      </w:r>
      <w:r w:rsidR="00BF04D4" w:rsidRPr="00F556E5">
        <w:rPr>
          <w:rFonts w:ascii="B Nazanin" w:eastAsia="B Nazanin" w:hAnsi="B Nazanin" w:cs="B Nazanin"/>
          <w:sz w:val="26"/>
          <w:highlight w:val="yellow"/>
        </w:rPr>
        <w:t xml:space="preserve">  </w:t>
      </w:r>
      <w:r w:rsidR="00BF04D4" w:rsidRPr="00F556E5">
        <w:rPr>
          <w:rFonts w:ascii="B Nazanin" w:eastAsia="B Nazanin" w:hAnsi="B Nazanin" w:cs="B Nazanin" w:hint="cs"/>
          <w:sz w:val="26"/>
          <w:highlight w:val="yellow"/>
          <w:rtl/>
        </w:rPr>
        <w:t>هنرجویان آموزش فنی</w:t>
      </w:r>
      <w:r w:rsidR="00BF04D4" w:rsidRPr="00F556E5">
        <w:rPr>
          <w:rFonts w:ascii="B Nazanin" w:eastAsia="B Nazanin" w:hAnsi="B Nazanin" w:cs="B Nazanin" w:hint="cs"/>
          <w:sz w:val="26"/>
          <w:highlight w:val="yellow"/>
          <w:rtl/>
        </w:rPr>
        <w:softHyphen/>
        <w:t>وحرفه</w:t>
      </w:r>
      <w:r w:rsidR="00BF04D4" w:rsidRPr="00F556E5">
        <w:rPr>
          <w:rFonts w:ascii="B Nazanin" w:eastAsia="B Nazanin" w:hAnsi="B Nazanin" w:cs="B Nazanin" w:hint="cs"/>
          <w:sz w:val="26"/>
          <w:highlight w:val="yellow"/>
          <w:rtl/>
        </w:rPr>
        <w:softHyphen/>
        <w:t>ای در کنار اشتراکاتی خود با دانش آموزان آموزش نظری، در محیط و زمینه متفاوت، ویژگی های خاصی کسب می</w:t>
      </w:r>
      <w:r w:rsidR="00BF04D4" w:rsidRPr="00F556E5">
        <w:rPr>
          <w:rFonts w:ascii="B Nazanin" w:eastAsia="B Nazanin" w:hAnsi="B Nazanin" w:cs="B Nazanin" w:hint="cs"/>
          <w:sz w:val="26"/>
          <w:highlight w:val="yellow"/>
          <w:rtl/>
          <w:cs/>
        </w:rPr>
        <w:t>‎</w:t>
      </w:r>
      <w:r w:rsidR="00BF04D4" w:rsidRPr="00F556E5">
        <w:rPr>
          <w:rFonts w:ascii="B Nazanin" w:eastAsia="B Nazanin" w:hAnsi="B Nazanin" w:cs="B Nazanin" w:hint="cs"/>
          <w:sz w:val="26"/>
          <w:highlight w:val="yellow"/>
          <w:rtl/>
        </w:rPr>
        <w:t>کنند که در موقعیت متفاوت آموزش مجازی سامانه شاد</w:t>
      </w:r>
      <w:r w:rsidR="00F556E5">
        <w:rPr>
          <w:rFonts w:ascii="B Nazanin" w:eastAsia="B Nazanin" w:hAnsi="B Nazanin" w:cs="B Nazanin" w:hint="cs"/>
          <w:sz w:val="26"/>
          <w:highlight w:val="yellow"/>
          <w:rtl/>
        </w:rPr>
        <w:t>،</w:t>
      </w:r>
      <w:r w:rsidR="00F556E5" w:rsidRPr="00F556E5">
        <w:rPr>
          <w:rFonts w:ascii="B Nazanin" w:eastAsia="B Nazanin" w:hAnsi="B Nazanin" w:cs="B Nazanin" w:hint="cs"/>
          <w:sz w:val="26"/>
          <w:highlight w:val="yellow"/>
          <w:rtl/>
        </w:rPr>
        <w:t xml:space="preserve"> </w:t>
      </w:r>
      <w:r w:rsidR="00BF04D4" w:rsidRPr="00F556E5">
        <w:rPr>
          <w:rFonts w:ascii="B Nazanin" w:eastAsia="B Nazanin" w:hAnsi="B Nazanin" w:cs="B Nazanin" w:hint="cs"/>
          <w:sz w:val="26"/>
          <w:highlight w:val="yellow"/>
          <w:rtl/>
        </w:rPr>
        <w:t xml:space="preserve"> </w:t>
      </w:r>
      <w:r w:rsidR="00F556E5" w:rsidRPr="00F556E5">
        <w:rPr>
          <w:rFonts w:ascii="B Nazanin" w:eastAsia="B Nazanin" w:hAnsi="B Nazanin" w:cs="B Nazanin" w:hint="cs"/>
          <w:sz w:val="26"/>
          <w:highlight w:val="yellow"/>
          <w:rtl/>
        </w:rPr>
        <w:t xml:space="preserve">گسست و </w:t>
      </w:r>
      <w:r w:rsidR="00BF04D4" w:rsidRPr="00F556E5">
        <w:rPr>
          <w:rFonts w:ascii="B Nazanin" w:eastAsia="B Nazanin" w:hAnsi="B Nazanin" w:cs="B Nazanin" w:hint="cs"/>
          <w:sz w:val="26"/>
          <w:highlight w:val="yellow"/>
          <w:rtl/>
        </w:rPr>
        <w:t xml:space="preserve">تجربیات دیگرگونی به وجود آورده است. </w:t>
      </w:r>
      <w:r w:rsidR="00F556E5">
        <w:rPr>
          <w:rFonts w:ascii="B Nazanin" w:eastAsia="B Nazanin" w:hAnsi="B Nazanin" w:cs="B Nazanin" w:hint="cs"/>
          <w:sz w:val="26"/>
          <w:highlight w:val="yellow"/>
          <w:rtl/>
        </w:rPr>
        <w:t xml:space="preserve">در بررسی این شکاف عینی و  تفاوت های پدید آمده، </w:t>
      </w:r>
      <w:r w:rsidR="00BF04D4" w:rsidRPr="00F556E5">
        <w:rPr>
          <w:rFonts w:ascii="B Nazanin" w:eastAsia="B Nazanin" w:hAnsi="B Nazanin" w:cs="B Nazanin" w:hint="cs"/>
          <w:sz w:val="26"/>
          <w:highlight w:val="yellow"/>
          <w:rtl/>
        </w:rPr>
        <w:t>ضرورت داشته میانجگری سامانه شاد را تحلیل</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و</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مشاهده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نمود</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که</w:t>
      </w:r>
      <w:r w:rsidR="00BF04D4" w:rsidRPr="00F556E5">
        <w:rPr>
          <w:rFonts w:ascii="B Nazanin" w:eastAsia="B Nazanin" w:hAnsi="B Nazanin" w:cs="B Nazanin"/>
          <w:sz w:val="26"/>
          <w:highlight w:val="yellow"/>
          <w:rtl/>
        </w:rPr>
        <w:t xml:space="preserve"> </w:t>
      </w:r>
      <w:r w:rsidR="00BF04D4" w:rsidRPr="00F556E5">
        <w:rPr>
          <w:rFonts w:ascii="B Nazanin" w:eastAsia="B Nazanin" w:hAnsi="B Nazanin" w:cs="B Nazanin" w:hint="cs"/>
          <w:sz w:val="26"/>
          <w:highlight w:val="yellow"/>
          <w:rtl/>
        </w:rPr>
        <w:t>چه نقشی در کنش هنرجویان با وجود تفاوت نوع دانش ارائه شده داشته است</w:t>
      </w:r>
      <w:r w:rsidR="00BF04D4" w:rsidRPr="00F556E5">
        <w:rPr>
          <w:rFonts w:ascii="B Nazanin" w:eastAsia="B Nazanin" w:hAnsi="B Nazanin" w:cs="B Nazanin"/>
          <w:sz w:val="26"/>
          <w:highlight w:val="yellow"/>
        </w:rPr>
        <w:t>.</w:t>
      </w:r>
      <w:r w:rsidR="00BF04D4" w:rsidRPr="00F556E5">
        <w:rPr>
          <w:rFonts w:ascii="B Nazanin" w:eastAsia="B Nazanin" w:hAnsi="B Nazanin" w:cs="B Nazanin" w:hint="cs"/>
          <w:sz w:val="26"/>
          <w:highlight w:val="yellow"/>
          <w:rtl/>
        </w:rPr>
        <w:t xml:space="preserve"> </w:t>
      </w:r>
      <w:commentRangeEnd w:id="1"/>
      <w:r w:rsidR="006A4478">
        <w:rPr>
          <w:rStyle w:val="CommentReference"/>
          <w:rFonts w:ascii="Calibri" w:eastAsia="Calibri" w:hAnsi="Calibri" w:cs="Arial"/>
          <w:rtl/>
          <w:lang w:bidi="ar-SA"/>
        </w:rPr>
        <w:commentReference w:id="1"/>
      </w:r>
    </w:p>
    <w:p w:rsidR="00BF46AD" w:rsidRPr="008D3623" w:rsidRDefault="000A0C60" w:rsidP="006A4478">
      <w:pPr>
        <w:autoSpaceDE w:val="0"/>
        <w:autoSpaceDN w:val="0"/>
        <w:adjustRightInd w:val="0"/>
        <w:spacing w:after="0" w:line="360" w:lineRule="auto"/>
        <w:jc w:val="both"/>
        <w:rPr>
          <w:rFonts w:ascii="B Nazanin" w:eastAsia="B Nazanin" w:hAnsi="B Nazanin" w:cs="B Nazanin"/>
          <w:sz w:val="26"/>
          <w:szCs w:val="26"/>
          <w:rtl/>
        </w:rPr>
      </w:pPr>
      <w:r>
        <w:rPr>
          <w:rFonts w:ascii="B Nazanin" w:eastAsia="B Nazanin" w:hAnsi="B Nazanin" w:cs="B Nazanin"/>
          <w:sz w:val="26"/>
          <w:szCs w:val="26"/>
        </w:rPr>
        <w:t xml:space="preserve">     </w:t>
      </w:r>
      <w:r w:rsidR="00480284" w:rsidRPr="00480284">
        <w:rPr>
          <w:rFonts w:ascii="B Nazanin" w:eastAsia="B Nazanin" w:hAnsi="B Nazanin" w:cs="B Nazanin" w:hint="cs"/>
          <w:sz w:val="26"/>
          <w:szCs w:val="26"/>
          <w:rtl/>
        </w:rPr>
        <w:t>پژوهش</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حاضر</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به</w:t>
      </w:r>
      <w:r w:rsidR="00480284" w:rsidRPr="00480284">
        <w:rPr>
          <w:rFonts w:ascii="B Nazanin" w:eastAsia="B Nazanin" w:hAnsi="B Nazanin" w:cs="B Nazanin"/>
          <w:sz w:val="26"/>
          <w:szCs w:val="26"/>
          <w:rtl/>
        </w:rPr>
        <w:t xml:space="preserve"> </w:t>
      </w:r>
      <w:r w:rsidR="007B55C1">
        <w:rPr>
          <w:rFonts w:ascii="B Nazanin" w:eastAsia="B Nazanin" w:hAnsi="B Nazanin" w:cs="B Nazanin" w:hint="cs"/>
          <w:sz w:val="26"/>
          <w:szCs w:val="26"/>
          <w:rtl/>
        </w:rPr>
        <w:t xml:space="preserve">بخشی از </w:t>
      </w:r>
      <w:r w:rsidR="007654D5">
        <w:rPr>
          <w:rFonts w:ascii="B Nazanin" w:eastAsia="B Nazanin" w:hAnsi="B Nazanin" w:cs="B Nazanin" w:hint="cs"/>
          <w:sz w:val="26"/>
          <w:szCs w:val="26"/>
          <w:rtl/>
        </w:rPr>
        <w:t xml:space="preserve">این </w:t>
      </w:r>
      <w:r w:rsidR="00480284" w:rsidRPr="00480284">
        <w:rPr>
          <w:rFonts w:ascii="B Nazanin" w:eastAsia="B Nazanin" w:hAnsi="B Nazanin" w:cs="B Nazanin" w:hint="cs"/>
          <w:sz w:val="26"/>
          <w:szCs w:val="26"/>
          <w:rtl/>
        </w:rPr>
        <w:t>چالش‌های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آموزش‌های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مجازی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حیطه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فنی‌وحرفه‌ای</w:t>
      </w:r>
      <w:r w:rsidR="00480284" w:rsidRPr="00480284">
        <w:rPr>
          <w:rFonts w:ascii="B Nazanin" w:eastAsia="B Nazanin" w:hAnsi="B Nazanin" w:cs="B Nazanin"/>
          <w:sz w:val="26"/>
          <w:szCs w:val="26"/>
          <w:rtl/>
        </w:rPr>
        <w:t xml:space="preserve"> </w:t>
      </w:r>
      <w:r w:rsidR="007B55C1">
        <w:rPr>
          <w:rFonts w:ascii="B Nazanin" w:eastAsia="B Nazanin" w:hAnsi="B Nazanin" w:cs="B Nazanin" w:hint="cs"/>
          <w:sz w:val="26"/>
          <w:szCs w:val="26"/>
          <w:rtl/>
        </w:rPr>
        <w:t xml:space="preserve">از منظر </w:t>
      </w:r>
      <w:r w:rsidR="00D20E69">
        <w:rPr>
          <w:rFonts w:ascii="B Nazanin" w:eastAsia="B Nazanin" w:hAnsi="B Nazanin" w:cs="B Nazanin" w:hint="cs"/>
          <w:sz w:val="26"/>
          <w:szCs w:val="26"/>
          <w:rtl/>
        </w:rPr>
        <w:t>ف</w:t>
      </w:r>
      <w:r w:rsidR="007B55C1">
        <w:rPr>
          <w:rFonts w:ascii="B Nazanin" w:eastAsia="B Nazanin" w:hAnsi="B Nazanin" w:cs="B Nazanin" w:hint="cs"/>
          <w:sz w:val="26"/>
          <w:szCs w:val="26"/>
          <w:rtl/>
        </w:rPr>
        <w:t xml:space="preserve">لسفی </w:t>
      </w:r>
      <w:r w:rsidR="00480284" w:rsidRPr="00480284">
        <w:rPr>
          <w:rFonts w:ascii="B Nazanin" w:eastAsia="B Nazanin" w:hAnsi="B Nazanin" w:cs="B Nazanin" w:hint="cs"/>
          <w:sz w:val="26"/>
          <w:szCs w:val="26"/>
          <w:rtl/>
        </w:rPr>
        <w:t>ورود</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کرده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است</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به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این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صورت</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که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از</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طرفی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در</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آموزش‌های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مجازی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فنی‌وحرفه‌ای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آموزش</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و</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پرورش</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ایران،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به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ویژه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هم‌زمان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با</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دوران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کرونا،</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از</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سامانه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شاد</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استفاده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شده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است</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این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سامانه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آموزشی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مجازی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در</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مواجه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هنرآموزان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و</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هنرجویان</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در</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فضای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مجازی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تجربیاتی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lastRenderedPageBreak/>
        <w:t>را</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به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وجود</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آورده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و</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دست</w:t>
      </w:r>
      <w:r w:rsidR="007B7FD0">
        <w:rPr>
          <w:rFonts w:ascii="B Nazanin" w:eastAsia="B Nazanin" w:hAnsi="B Nazanin" w:cs="B Nazanin" w:hint="cs"/>
          <w:sz w:val="26"/>
          <w:szCs w:val="26"/>
          <w:rtl/>
        </w:rPr>
        <w:t>‌</w:t>
      </w:r>
      <w:r w:rsidR="00480284" w:rsidRPr="00480284">
        <w:rPr>
          <w:rFonts w:ascii="B Nazanin" w:eastAsia="B Nazanin" w:hAnsi="B Nazanin" w:cs="B Nazanin" w:hint="cs"/>
          <w:sz w:val="26"/>
          <w:szCs w:val="26"/>
          <w:rtl/>
        </w:rPr>
        <w:t>آورد‌‌ها</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و</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تبعاتی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در</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پی</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داشته</w:t>
      </w:r>
      <w:r w:rsidR="00480284" w:rsidRPr="00480284">
        <w:rPr>
          <w:rFonts w:ascii="B Nazanin" w:eastAsia="B Nazanin" w:hAnsi="B Nazanin" w:cs="B Nazanin"/>
          <w:sz w:val="26"/>
          <w:szCs w:val="26"/>
          <w:rtl/>
        </w:rPr>
        <w:t xml:space="preserve"> </w:t>
      </w:r>
      <w:r w:rsidR="00480284" w:rsidRPr="00480284">
        <w:rPr>
          <w:rFonts w:ascii="B Nazanin" w:eastAsia="B Nazanin" w:hAnsi="B Nazanin" w:cs="B Nazanin" w:hint="cs"/>
          <w:sz w:val="26"/>
          <w:szCs w:val="26"/>
          <w:rtl/>
        </w:rPr>
        <w:t>است</w:t>
      </w:r>
      <w:r w:rsidR="00480284" w:rsidRPr="00480284">
        <w:rPr>
          <w:rFonts w:ascii="B Nazanin" w:eastAsia="B Nazanin" w:hAnsi="B Nazanin" w:cs="B Nazanin"/>
          <w:sz w:val="26"/>
          <w:szCs w:val="26"/>
          <w:rtl/>
        </w:rPr>
        <w:t>.</w:t>
      </w:r>
      <w:r w:rsidR="003751BA">
        <w:rPr>
          <w:rFonts w:ascii="B Nazanin" w:eastAsia="B Nazanin" w:hAnsi="B Nazanin" w:cs="B Nazanin" w:hint="cs"/>
          <w:sz w:val="26"/>
          <w:szCs w:val="26"/>
          <w:rtl/>
        </w:rPr>
        <w:t xml:space="preserve"> در این راستا </w:t>
      </w:r>
      <w:r w:rsidR="003751BA" w:rsidRPr="003751BA">
        <w:rPr>
          <w:rFonts w:ascii="B Nazanin" w:eastAsia="B Nazanin" w:hAnsi="B Nazanin" w:cs="B Nazanin" w:hint="cs"/>
          <w:sz w:val="26"/>
          <w:szCs w:val="26"/>
          <w:rtl/>
        </w:rPr>
        <w:t>سامانه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شاد</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همچون</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فناوری‌های</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دیگر</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دارای</w:t>
      </w:r>
      <w:r w:rsidR="003751BA" w:rsidRPr="003751BA">
        <w:rPr>
          <w:rFonts w:ascii="B Nazanin" w:eastAsia="B Nazanin" w:hAnsi="B Nazanin" w:cs="B Nazanin"/>
          <w:sz w:val="26"/>
          <w:szCs w:val="26"/>
          <w:rtl/>
        </w:rPr>
        <w:t xml:space="preserve"> </w:t>
      </w:r>
      <w:r w:rsidR="007B55C1">
        <w:rPr>
          <w:rFonts w:ascii="B Nazanin" w:eastAsia="B Nazanin" w:hAnsi="B Nazanin" w:cs="B Nazanin" w:hint="cs"/>
          <w:sz w:val="26"/>
          <w:szCs w:val="26"/>
          <w:rtl/>
        </w:rPr>
        <w:t>چندگانگی</w:t>
      </w:r>
      <w:r w:rsidR="007B55C1">
        <w:rPr>
          <w:rStyle w:val="FootnoteReference"/>
          <w:rFonts w:ascii="B Nazanin" w:eastAsia="B Nazanin" w:hAnsi="B Nazanin" w:cs="B Nazanin"/>
          <w:sz w:val="26"/>
          <w:szCs w:val="26"/>
          <w:rtl/>
        </w:rPr>
        <w:footnoteReference w:id="8"/>
      </w:r>
      <w:r w:rsidR="007B55C1">
        <w:rPr>
          <w:rFonts w:ascii="B Nazanin" w:eastAsia="B Nazanin" w:hAnsi="B Nazanin" w:cs="B Nazanin" w:hint="cs"/>
          <w:sz w:val="26"/>
          <w:szCs w:val="26"/>
          <w:rtl/>
        </w:rPr>
        <w:t xml:space="preserve"> </w:t>
      </w:r>
      <w:r w:rsidR="003751BA" w:rsidRPr="003751BA">
        <w:rPr>
          <w:rFonts w:ascii="B Nazanin" w:eastAsia="B Nazanin" w:hAnsi="B Nazanin" w:cs="B Nazanin" w:hint="cs"/>
          <w:sz w:val="26"/>
          <w:szCs w:val="26"/>
          <w:rtl/>
        </w:rPr>
        <w:t>بوده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و</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یک</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استفاده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ثابت</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نداشته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است</w:t>
      </w:r>
      <w:r w:rsidR="007654D5">
        <w:rPr>
          <w:rFonts w:ascii="B Nazanin" w:eastAsia="B Nazanin" w:hAnsi="B Nazanin" w:cs="B Nazanin" w:hint="cs"/>
          <w:sz w:val="26"/>
          <w:szCs w:val="26"/>
          <w:rtl/>
        </w:rPr>
        <w:t xml:space="preserve"> و این</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امکان</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وجود</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داشته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که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هم‌زمان</w:t>
      </w:r>
      <w:r>
        <w:rPr>
          <w:rFonts w:ascii="B Nazanin" w:eastAsia="B Nazanin" w:hAnsi="B Nazanin" w:cs="B Nazanin"/>
          <w:sz w:val="26"/>
          <w:szCs w:val="26"/>
          <w:rtl/>
        </w:rPr>
        <w:t xml:space="preserve"> </w:t>
      </w:r>
      <w:r w:rsidR="007654D5">
        <w:rPr>
          <w:rFonts w:ascii="B Nazanin" w:eastAsia="B Nazanin" w:hAnsi="B Nazanin" w:cs="B Nazanin" w:hint="cs"/>
          <w:sz w:val="26"/>
          <w:szCs w:val="26"/>
          <w:rtl/>
        </w:rPr>
        <w:t xml:space="preserve">توسط هنرجویان </w:t>
      </w:r>
      <w:r w:rsidR="003751BA" w:rsidRPr="003751BA">
        <w:rPr>
          <w:rFonts w:ascii="B Nazanin" w:eastAsia="B Nazanin" w:hAnsi="B Nazanin" w:cs="B Nazanin" w:hint="cs"/>
          <w:sz w:val="26"/>
          <w:szCs w:val="26"/>
          <w:rtl/>
        </w:rPr>
        <w:t>برای</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کاربردهای</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دیگری</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مورد</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استفاده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قرار</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گیر</w:t>
      </w:r>
      <w:r w:rsidR="007654D5">
        <w:rPr>
          <w:rFonts w:ascii="B Nazanin" w:eastAsia="B Nazanin" w:hAnsi="B Nazanin" w:cs="B Nazanin" w:hint="cs"/>
          <w:sz w:val="26"/>
          <w:szCs w:val="26"/>
          <w:rtl/>
        </w:rPr>
        <w:t>د</w:t>
      </w:r>
      <w:r w:rsidR="003751BA" w:rsidRPr="003751BA">
        <w:rPr>
          <w:rFonts w:ascii="B Nazanin" w:eastAsia="B Nazanin" w:hAnsi="B Nazanin" w:cs="B Nazanin"/>
          <w:sz w:val="26"/>
          <w:szCs w:val="26"/>
          <w:rtl/>
        </w:rPr>
        <w:t>.</w:t>
      </w:r>
      <w:r w:rsidR="007654D5">
        <w:rPr>
          <w:rFonts w:ascii="B Nazanin" w:eastAsia="B Nazanin" w:hAnsi="B Nazanin" w:cs="B Nazanin" w:hint="cs"/>
          <w:sz w:val="26"/>
          <w:szCs w:val="26"/>
          <w:rtl/>
        </w:rPr>
        <w:t xml:space="preserve"> </w:t>
      </w:r>
      <w:r w:rsidR="008D3623" w:rsidRPr="007654D5">
        <w:rPr>
          <w:rFonts w:ascii="B Nazanin" w:eastAsia="B Nazanin" w:hAnsi="B Nazanin" w:cs="B Nazanin" w:hint="cs"/>
          <w:sz w:val="26"/>
          <w:szCs w:val="26"/>
          <w:rtl/>
        </w:rPr>
        <w:t>به</w:t>
      </w:r>
      <w:r w:rsidR="008D3623" w:rsidRPr="007654D5">
        <w:rPr>
          <w:rFonts w:ascii="B Nazanin" w:eastAsia="B Nazanin" w:hAnsi="B Nazanin" w:cs="B Nazanin"/>
          <w:sz w:val="26"/>
          <w:szCs w:val="26"/>
          <w:rtl/>
        </w:rPr>
        <w:t xml:space="preserve"> </w:t>
      </w:r>
      <w:r w:rsidR="008D3623" w:rsidRPr="007654D5">
        <w:rPr>
          <w:rFonts w:ascii="B Nazanin" w:eastAsia="B Nazanin" w:hAnsi="B Nazanin" w:cs="B Nazanin" w:hint="cs"/>
          <w:sz w:val="26"/>
          <w:szCs w:val="26"/>
          <w:rtl/>
        </w:rPr>
        <w:t>منظور</w:t>
      </w:r>
      <w:r w:rsidR="008D3623" w:rsidRPr="007654D5">
        <w:rPr>
          <w:rFonts w:ascii="B Nazanin" w:eastAsia="B Nazanin" w:hAnsi="B Nazanin" w:cs="B Nazanin"/>
          <w:sz w:val="26"/>
          <w:szCs w:val="26"/>
          <w:rtl/>
        </w:rPr>
        <w:t xml:space="preserve"> </w:t>
      </w:r>
      <w:r w:rsidR="008D3623" w:rsidRPr="007654D5">
        <w:rPr>
          <w:rFonts w:ascii="B Nazanin" w:eastAsia="B Nazanin" w:hAnsi="B Nazanin" w:cs="B Nazanin" w:hint="cs"/>
          <w:sz w:val="26"/>
          <w:szCs w:val="26"/>
          <w:rtl/>
        </w:rPr>
        <w:t>ارتقاء</w:t>
      </w:r>
      <w:r w:rsidR="008D3623" w:rsidRPr="007654D5">
        <w:rPr>
          <w:rFonts w:ascii="B Nazanin" w:eastAsia="B Nazanin" w:hAnsi="B Nazanin" w:cs="B Nazanin"/>
          <w:sz w:val="26"/>
          <w:szCs w:val="26"/>
          <w:rtl/>
        </w:rPr>
        <w:t xml:space="preserve"> </w:t>
      </w:r>
      <w:r w:rsidR="008D3623" w:rsidRPr="007654D5">
        <w:rPr>
          <w:rFonts w:ascii="B Nazanin" w:eastAsia="B Nazanin" w:hAnsi="B Nazanin" w:cs="B Nazanin" w:hint="cs"/>
          <w:sz w:val="26"/>
          <w:szCs w:val="26"/>
          <w:rtl/>
        </w:rPr>
        <w:t>کیفیت</w:t>
      </w:r>
      <w:r w:rsidR="008D3623" w:rsidRPr="007654D5">
        <w:rPr>
          <w:rFonts w:ascii="B Nazanin" w:eastAsia="B Nazanin" w:hAnsi="B Nazanin" w:cs="B Nazanin"/>
          <w:sz w:val="26"/>
          <w:szCs w:val="26"/>
          <w:rtl/>
        </w:rPr>
        <w:t xml:space="preserve"> </w:t>
      </w:r>
      <w:r w:rsidR="008D3623" w:rsidRPr="007654D5">
        <w:rPr>
          <w:rFonts w:ascii="B Nazanin" w:eastAsia="B Nazanin" w:hAnsi="B Nazanin" w:cs="B Nazanin" w:hint="cs"/>
          <w:sz w:val="26"/>
          <w:szCs w:val="26"/>
          <w:rtl/>
        </w:rPr>
        <w:t>آموزش</w:t>
      </w:r>
      <w:r w:rsidR="008D3623">
        <w:rPr>
          <w:rFonts w:ascii="B Nazanin" w:eastAsia="B Nazanin" w:hAnsi="B Nazanin" w:cs="B Nazanin" w:hint="cs"/>
          <w:sz w:val="26"/>
          <w:szCs w:val="26"/>
          <w:rtl/>
        </w:rPr>
        <w:t xml:space="preserve"> مجازی،</w:t>
      </w:r>
      <w:r w:rsidR="008D3623" w:rsidRPr="007654D5">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درک</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این</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که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چرا</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هنرجویان</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از</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سامانه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شاد</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برای</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فعالیت‌‌های</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خارج</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از</w:t>
      </w:r>
      <w:r w:rsidR="003751BA" w:rsidRPr="003751BA">
        <w:rPr>
          <w:rFonts w:ascii="B Nazanin" w:eastAsia="B Nazanin" w:hAnsi="B Nazanin" w:cs="B Nazanin"/>
          <w:sz w:val="26"/>
          <w:szCs w:val="26"/>
          <w:rtl/>
        </w:rPr>
        <w:t xml:space="preserve"> </w:t>
      </w:r>
      <w:r w:rsidR="007654D5" w:rsidRPr="007654D5">
        <w:rPr>
          <w:rFonts w:ascii="B Nazanin" w:eastAsia="B Nazanin" w:hAnsi="B Nazanin" w:cs="B Nazanin" w:hint="cs"/>
          <w:sz w:val="26"/>
          <w:szCs w:val="26"/>
          <w:rtl/>
        </w:rPr>
        <w:t>اهداف</w:t>
      </w:r>
      <w:r w:rsidR="008D3623">
        <w:rPr>
          <w:rFonts w:ascii="B Nazanin" w:eastAsia="B Nazanin" w:hAnsi="B Nazanin" w:cs="B Nazanin" w:hint="cs"/>
          <w:sz w:val="26"/>
          <w:szCs w:val="26"/>
          <w:rtl/>
        </w:rPr>
        <w:t xml:space="preserve"> </w:t>
      </w:r>
      <w:r w:rsidR="007654D5" w:rsidRPr="007654D5">
        <w:rPr>
          <w:rFonts w:ascii="B Nazanin" w:eastAsia="B Nazanin" w:hAnsi="B Nazanin" w:cs="B Nazanin" w:hint="cs"/>
          <w:sz w:val="26"/>
          <w:szCs w:val="26"/>
          <w:rtl/>
        </w:rPr>
        <w:t>معین</w:t>
      </w:r>
      <w:r w:rsidR="007654D5" w:rsidRPr="007654D5">
        <w:rPr>
          <w:rFonts w:ascii="B Nazanin" w:eastAsia="B Nazanin" w:hAnsi="B Nazanin" w:cs="B Nazanin"/>
          <w:sz w:val="26"/>
          <w:szCs w:val="26"/>
          <w:rtl/>
        </w:rPr>
        <w:t xml:space="preserve"> </w:t>
      </w:r>
      <w:r w:rsidR="007654D5" w:rsidRPr="007654D5">
        <w:rPr>
          <w:rFonts w:ascii="B Nazanin" w:eastAsia="B Nazanin" w:hAnsi="B Nazanin" w:cs="B Nazanin" w:hint="cs"/>
          <w:sz w:val="26"/>
          <w:szCs w:val="26"/>
          <w:rtl/>
        </w:rPr>
        <w:t>شده</w:t>
      </w:r>
      <w:r w:rsidR="007654D5">
        <w:rPr>
          <w:rFonts w:ascii="B Nazanin" w:eastAsia="B Nazanin" w:hAnsi="B Nazanin" w:cs="B Nazanin" w:hint="cs"/>
          <w:sz w:val="26"/>
          <w:szCs w:val="26"/>
          <w:rtl/>
        </w:rPr>
        <w:t xml:space="preserve"> </w:t>
      </w:r>
      <w:r w:rsidR="003751BA" w:rsidRPr="003751BA">
        <w:rPr>
          <w:rFonts w:ascii="B Nazanin" w:eastAsia="B Nazanin" w:hAnsi="B Nazanin" w:cs="B Nazanin" w:hint="cs"/>
          <w:sz w:val="26"/>
          <w:szCs w:val="26"/>
          <w:rtl/>
        </w:rPr>
        <w:t>استفاده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نموده‌اند،</w:t>
      </w:r>
      <w:r w:rsidR="007654D5" w:rsidRPr="007654D5">
        <w:rPr>
          <w:rFonts w:hint="cs"/>
          <w:rtl/>
        </w:rPr>
        <w:t xml:space="preserve"> </w:t>
      </w:r>
      <w:r w:rsidR="003751BA" w:rsidRPr="003751BA">
        <w:rPr>
          <w:rFonts w:ascii="B Nazanin" w:eastAsia="B Nazanin" w:hAnsi="B Nazanin" w:cs="B Nazanin" w:hint="cs"/>
          <w:sz w:val="26"/>
          <w:szCs w:val="26"/>
          <w:rtl/>
        </w:rPr>
        <w:t>ضرورت</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داشته</w:t>
      </w:r>
      <w:r w:rsidR="003751BA" w:rsidRPr="003751BA">
        <w:rPr>
          <w:rFonts w:ascii="B Nazanin" w:eastAsia="B Nazanin" w:hAnsi="B Nazanin" w:cs="B Nazanin"/>
          <w:sz w:val="26"/>
          <w:szCs w:val="26"/>
          <w:rtl/>
        </w:rPr>
        <w:t xml:space="preserve"> </w:t>
      </w:r>
      <w:r w:rsidR="003751BA" w:rsidRPr="003751BA">
        <w:rPr>
          <w:rFonts w:ascii="B Nazanin" w:eastAsia="B Nazanin" w:hAnsi="B Nazanin" w:cs="B Nazanin" w:hint="cs"/>
          <w:sz w:val="26"/>
          <w:szCs w:val="26"/>
          <w:rtl/>
        </w:rPr>
        <w:t>ا</w:t>
      </w:r>
      <w:r w:rsidR="007654D5">
        <w:rPr>
          <w:rFonts w:ascii="B Nazanin" w:eastAsia="B Nazanin" w:hAnsi="B Nazanin" w:cs="B Nazanin" w:hint="cs"/>
          <w:sz w:val="26"/>
          <w:szCs w:val="26"/>
          <w:rtl/>
        </w:rPr>
        <w:t>س</w:t>
      </w:r>
      <w:r w:rsidR="003751BA" w:rsidRPr="003751BA">
        <w:rPr>
          <w:rFonts w:ascii="B Nazanin" w:eastAsia="B Nazanin" w:hAnsi="B Nazanin" w:cs="B Nazanin" w:hint="cs"/>
          <w:sz w:val="26"/>
          <w:szCs w:val="26"/>
          <w:rtl/>
        </w:rPr>
        <w:t>ت</w:t>
      </w:r>
      <w:r w:rsidR="003751BA" w:rsidRPr="003751BA">
        <w:rPr>
          <w:rFonts w:ascii="B Nazanin" w:eastAsia="B Nazanin" w:hAnsi="B Nazanin" w:cs="B Nazanin"/>
          <w:sz w:val="26"/>
          <w:szCs w:val="26"/>
          <w:rtl/>
        </w:rPr>
        <w:t>.</w:t>
      </w:r>
      <w:r w:rsidR="007B55C1">
        <w:rPr>
          <w:rFonts w:ascii="B Nazanin" w:eastAsia="B Nazanin" w:hAnsi="B Nazanin" w:cs="B Nazanin"/>
          <w:sz w:val="26"/>
          <w:szCs w:val="26"/>
        </w:rPr>
        <w:t xml:space="preserve"> </w:t>
      </w:r>
      <w:r w:rsidR="007B55C1">
        <w:rPr>
          <w:rFonts w:ascii="B Nazanin" w:eastAsia="B Nazanin" w:hAnsi="B Nazanin" w:cs="B Nazanin" w:hint="cs"/>
          <w:sz w:val="26"/>
          <w:szCs w:val="26"/>
          <w:rtl/>
        </w:rPr>
        <w:t xml:space="preserve">همچنین </w:t>
      </w:r>
      <w:r w:rsidR="007B55C1" w:rsidRPr="007B55C1">
        <w:rPr>
          <w:rFonts w:ascii="B Nazanin" w:eastAsia="B Nazanin" w:hAnsi="B Nazanin" w:cs="B Nazanin" w:hint="cs"/>
          <w:sz w:val="26"/>
          <w:szCs w:val="26"/>
          <w:rtl/>
        </w:rPr>
        <w:t>شفافیت</w:t>
      </w:r>
      <w:r w:rsidR="007B55C1">
        <w:rPr>
          <w:rStyle w:val="FootnoteReference"/>
          <w:rFonts w:ascii="B Nazanin" w:eastAsia="B Nazanin" w:hAnsi="B Nazanin" w:cs="B Nazanin"/>
          <w:sz w:val="26"/>
          <w:szCs w:val="26"/>
          <w:rtl/>
        </w:rPr>
        <w:footnoteReference w:id="9"/>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ویژگی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مثبتی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بوده</w:t>
      </w:r>
      <w:r w:rsidR="008D3623">
        <w:rPr>
          <w:rFonts w:ascii="B Nazanin" w:eastAsia="B Nazanin" w:hAnsi="B Nazanin" w:cs="B Nazanin" w:hint="cs"/>
          <w:sz w:val="26"/>
          <w:szCs w:val="26"/>
          <w:rtl/>
        </w:rPr>
        <w:t xml:space="preserve"> است</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که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در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آن</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هنرجو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هنر‌آموز</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در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حالی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که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از</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سامانه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شاد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برای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افزایش</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توان</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خود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استفاده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نموده‌اند،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نوعی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متوجه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حضور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سامانه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هم</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نشده‌اند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وقتي</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هنرجو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در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حال</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استفاده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از</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سامانه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شاد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بوده،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توجه‌‌‌اش</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از</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محیط</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اطراف</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قاب</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تلفن‌همراه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برداشته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شده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خود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سامانه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آیکون‌‌های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آن</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کاهش</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پیدا</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نموده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بیشتر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محتوی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فرایند</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اجرایی</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آموزش</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متمرکز</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گردیده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است</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تعبير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آيدي،</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فناوري</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در</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اين</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رابطه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ناديده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گرفته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شده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و</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شفاف</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بوده</w:t>
      </w:r>
      <w:r w:rsidR="007B55C1" w:rsidRPr="007B55C1">
        <w:rPr>
          <w:rFonts w:ascii="B Nazanin" w:eastAsia="B Nazanin" w:hAnsi="B Nazanin" w:cs="B Nazanin"/>
          <w:sz w:val="26"/>
          <w:szCs w:val="26"/>
          <w:rtl/>
        </w:rPr>
        <w:t xml:space="preserve"> </w:t>
      </w:r>
      <w:r>
        <w:rPr>
          <w:rFonts w:ascii="B Nazanin" w:eastAsia="B Nazanin" w:hAnsi="B Nazanin" w:cs="B Nazanin"/>
          <w:sz w:val="26"/>
          <w:szCs w:val="26"/>
          <w:rtl/>
        </w:rPr>
        <w:t>است (</w:t>
      </w:r>
      <w:r w:rsidR="007B55C1" w:rsidRPr="007B55C1">
        <w:rPr>
          <w:rFonts w:ascii="B Nazanin" w:eastAsia="B Nazanin" w:hAnsi="B Nazanin" w:cs="B Nazanin" w:hint="cs"/>
          <w:sz w:val="26"/>
          <w:szCs w:val="26"/>
          <w:rtl/>
        </w:rPr>
        <w:t>آيدي،</w:t>
      </w:r>
      <w:r w:rsidR="007B55C1" w:rsidRPr="007B55C1">
        <w:rPr>
          <w:rFonts w:ascii="B Nazanin" w:eastAsia="B Nazanin" w:hAnsi="B Nazanin" w:cs="B Nazanin"/>
          <w:sz w:val="26"/>
          <w:szCs w:val="26"/>
          <w:rtl/>
        </w:rPr>
        <w:t xml:space="preserve"> 1990).</w:t>
      </w:r>
      <w:r w:rsidR="007B55C1" w:rsidRPr="008D3623">
        <w:rPr>
          <w:rFonts w:ascii="B Nazanin" w:eastAsia="B Nazanin" w:hAnsi="B Nazanin" w:cs="B Nazanin" w:hint="cs"/>
          <w:sz w:val="26"/>
          <w:szCs w:val="26"/>
          <w:rtl/>
        </w:rPr>
        <w:t xml:space="preserve"> </w:t>
      </w:r>
      <w:r w:rsidR="008D3623" w:rsidRPr="008D3623">
        <w:rPr>
          <w:rFonts w:ascii="B Nazanin" w:eastAsia="B Nazanin" w:hAnsi="B Nazanin" w:cs="B Nazanin" w:hint="cs"/>
          <w:sz w:val="26"/>
          <w:szCs w:val="26"/>
          <w:rtl/>
        </w:rPr>
        <w:t>در راستای تقویت یادگیری</w:t>
      </w:r>
      <w:r w:rsidR="008D3623">
        <w:rPr>
          <w:rFonts w:ascii="B Nazanin" w:eastAsia="B Nazanin" w:hAnsi="B Nazanin" w:cs="B Nazanin" w:hint="cs"/>
          <w:sz w:val="26"/>
          <w:szCs w:val="26"/>
          <w:rtl/>
        </w:rPr>
        <w:t>،</w:t>
      </w:r>
      <w:r w:rsidR="008D3623" w:rsidRPr="008D3623">
        <w:rPr>
          <w:rFonts w:ascii="B Nazanin" w:eastAsia="B Nazanin" w:hAnsi="B Nazanin" w:cs="B Nazanin" w:hint="cs"/>
          <w:sz w:val="26"/>
          <w:szCs w:val="26"/>
          <w:rtl/>
        </w:rPr>
        <w:t xml:space="preserve"> </w:t>
      </w:r>
      <w:r w:rsidR="007B55C1">
        <w:rPr>
          <w:rFonts w:ascii="B Nazanin" w:eastAsia="B Nazanin" w:hAnsi="B Nazanin" w:cs="B Nazanin" w:hint="cs"/>
          <w:sz w:val="26"/>
          <w:szCs w:val="26"/>
          <w:rtl/>
        </w:rPr>
        <w:t>فهم</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این</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که</w:t>
      </w:r>
      <w:r w:rsidR="007B55C1" w:rsidRPr="007B55C1">
        <w:rPr>
          <w:rFonts w:ascii="B Nazanin" w:eastAsia="B Nazanin" w:hAnsi="B Nazanin" w:cs="B Nazanin"/>
          <w:sz w:val="26"/>
          <w:szCs w:val="26"/>
          <w:rtl/>
        </w:rPr>
        <w:t xml:space="preserve"> </w:t>
      </w:r>
      <w:r w:rsidR="007B55C1">
        <w:rPr>
          <w:rFonts w:ascii="B Nazanin" w:eastAsia="B Nazanin" w:hAnsi="B Nazanin" w:cs="B Nazanin" w:hint="cs"/>
          <w:sz w:val="26"/>
          <w:szCs w:val="26"/>
          <w:rtl/>
        </w:rPr>
        <w:t>چگونه</w:t>
      </w:r>
      <w:r w:rsidR="007B55C1" w:rsidRPr="007B55C1">
        <w:rPr>
          <w:rFonts w:ascii="B Nazanin" w:eastAsia="B Nazanin" w:hAnsi="B Nazanin" w:cs="B Nazanin"/>
          <w:sz w:val="26"/>
          <w:szCs w:val="26"/>
          <w:rtl/>
        </w:rPr>
        <w:t xml:space="preserve"> </w:t>
      </w:r>
      <w:r w:rsidR="007B55C1">
        <w:rPr>
          <w:rFonts w:ascii="B Nazanin" w:eastAsia="B Nazanin" w:hAnsi="B Nazanin" w:cs="B Nazanin" w:hint="cs"/>
          <w:sz w:val="26"/>
          <w:szCs w:val="26"/>
          <w:rtl/>
        </w:rPr>
        <w:t xml:space="preserve">شفافیت </w:t>
      </w:r>
      <w:r w:rsidR="007B55C1" w:rsidRPr="007B55C1">
        <w:rPr>
          <w:rFonts w:ascii="B Nazanin" w:eastAsia="B Nazanin" w:hAnsi="B Nazanin" w:cs="B Nazanin" w:hint="cs"/>
          <w:sz w:val="26"/>
          <w:szCs w:val="26"/>
          <w:rtl/>
        </w:rPr>
        <w:t>سامانه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شاد</w:t>
      </w:r>
      <w:r w:rsidR="007B55C1" w:rsidRPr="007B55C1">
        <w:rPr>
          <w:rFonts w:ascii="B Nazanin" w:eastAsia="B Nazanin" w:hAnsi="B Nazanin" w:cs="B Nazanin"/>
          <w:sz w:val="26"/>
          <w:szCs w:val="26"/>
          <w:rtl/>
        </w:rPr>
        <w:t xml:space="preserve"> </w:t>
      </w:r>
      <w:r w:rsidR="007B55C1">
        <w:rPr>
          <w:rFonts w:ascii="B Nazanin" w:eastAsia="B Nazanin" w:hAnsi="B Nazanin" w:cs="B Nazanin" w:hint="cs"/>
          <w:sz w:val="26"/>
          <w:szCs w:val="26"/>
          <w:rtl/>
        </w:rPr>
        <w:t xml:space="preserve">در حین یادگیری </w:t>
      </w:r>
      <w:r w:rsidR="007B55C1" w:rsidRPr="007B55C1">
        <w:rPr>
          <w:rFonts w:ascii="B Nazanin" w:eastAsia="B Nazanin" w:hAnsi="B Nazanin" w:cs="B Nazanin" w:hint="cs"/>
          <w:sz w:val="26"/>
          <w:szCs w:val="26"/>
          <w:rtl/>
        </w:rPr>
        <w:t>هنرجویان</w:t>
      </w:r>
      <w:r w:rsidR="007B55C1">
        <w:rPr>
          <w:rFonts w:ascii="B Nazanin" w:eastAsia="B Nazanin" w:hAnsi="B Nazanin" w:cs="B Nazanin" w:hint="cs"/>
          <w:sz w:val="26"/>
          <w:szCs w:val="26"/>
          <w:rtl/>
        </w:rPr>
        <w:t xml:space="preserve"> تغییراتی داشته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ضرورت</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داشته</w:t>
      </w:r>
      <w:r w:rsidR="007B55C1" w:rsidRPr="007B55C1">
        <w:rPr>
          <w:rFonts w:ascii="B Nazanin" w:eastAsia="B Nazanin" w:hAnsi="B Nazanin" w:cs="B Nazanin"/>
          <w:sz w:val="26"/>
          <w:szCs w:val="26"/>
          <w:rtl/>
        </w:rPr>
        <w:t xml:space="preserve"> </w:t>
      </w:r>
      <w:r w:rsidR="007B55C1" w:rsidRPr="007B55C1">
        <w:rPr>
          <w:rFonts w:ascii="B Nazanin" w:eastAsia="B Nazanin" w:hAnsi="B Nazanin" w:cs="B Nazanin" w:hint="cs"/>
          <w:sz w:val="26"/>
          <w:szCs w:val="26"/>
          <w:rtl/>
        </w:rPr>
        <w:t>ا</w:t>
      </w:r>
      <w:r w:rsidR="00B619D3">
        <w:rPr>
          <w:rFonts w:ascii="B Nazanin" w:eastAsia="B Nazanin" w:hAnsi="B Nazanin" w:cs="B Nazanin" w:hint="cs"/>
          <w:sz w:val="26"/>
          <w:szCs w:val="26"/>
          <w:rtl/>
        </w:rPr>
        <w:t>س</w:t>
      </w:r>
      <w:r w:rsidR="007B55C1" w:rsidRPr="007B55C1">
        <w:rPr>
          <w:rFonts w:ascii="B Nazanin" w:eastAsia="B Nazanin" w:hAnsi="B Nazanin" w:cs="B Nazanin" w:hint="cs"/>
          <w:sz w:val="26"/>
          <w:szCs w:val="26"/>
          <w:rtl/>
        </w:rPr>
        <w:t>ت</w:t>
      </w:r>
      <w:r w:rsidR="007B55C1" w:rsidRPr="007B55C1">
        <w:rPr>
          <w:rFonts w:ascii="B Nazanin" w:eastAsia="B Nazanin" w:hAnsi="B Nazanin" w:cs="B Nazanin"/>
          <w:sz w:val="26"/>
          <w:szCs w:val="26"/>
          <w:rtl/>
        </w:rPr>
        <w:t>.</w:t>
      </w:r>
      <w:r w:rsidR="006A4478" w:rsidRPr="006A4478">
        <w:rPr>
          <w:rFonts w:ascii="B Nazanin" w:eastAsia="B Nazanin" w:hAnsi="B Nazanin" w:cs="B Nazanin" w:hint="cs"/>
          <w:sz w:val="26"/>
          <w:szCs w:val="26"/>
          <w:rtl/>
        </w:rPr>
        <w:t xml:space="preserve"> </w:t>
      </w:r>
    </w:p>
    <w:p w:rsidR="00A559DC" w:rsidRDefault="008D3623" w:rsidP="006A4478">
      <w:pPr>
        <w:pStyle w:val="0"/>
        <w:spacing w:before="240" w:line="360" w:lineRule="auto"/>
        <w:ind w:firstLine="0"/>
        <w:rPr>
          <w:rFonts w:ascii="B Nazanin" w:eastAsia="B Nazanin" w:hAnsi="B Nazanin" w:cs="B Nazanin" w:hint="cs"/>
          <w:sz w:val="26"/>
          <w:rtl/>
        </w:rPr>
      </w:pPr>
      <w:r>
        <w:rPr>
          <w:rFonts w:ascii="B Nazanin" w:eastAsia="B Nazanin" w:hAnsi="B Nazanin" w:cs="B Nazanin" w:hint="cs"/>
          <w:sz w:val="26"/>
          <w:rtl/>
        </w:rPr>
        <w:t xml:space="preserve">     </w:t>
      </w:r>
      <w:r w:rsidR="00793738">
        <w:rPr>
          <w:rFonts w:hint="cs"/>
          <w:rtl/>
        </w:rPr>
        <w:t xml:space="preserve">    </w:t>
      </w:r>
      <w:r w:rsidR="008810C3" w:rsidRPr="00F556E5">
        <w:rPr>
          <w:rFonts w:ascii="B Nazanin" w:eastAsia="B Nazanin" w:hAnsi="B Nazanin" w:cs="B Nazanin" w:hint="cs"/>
          <w:sz w:val="26"/>
          <w:rtl/>
        </w:rPr>
        <w:t xml:space="preserve">در </w:t>
      </w:r>
      <w:r w:rsidR="00BF46AD" w:rsidRPr="00F556E5">
        <w:rPr>
          <w:rFonts w:ascii="B Nazanin" w:eastAsia="B Nazanin" w:hAnsi="B Nazanin" w:cs="B Nazanin" w:hint="cs"/>
          <w:sz w:val="26"/>
          <w:rtl/>
        </w:rPr>
        <w:t>ضرورت</w:t>
      </w:r>
      <w:r w:rsidR="00BF46AD" w:rsidRPr="00F556E5">
        <w:rPr>
          <w:rFonts w:ascii="B Nazanin" w:eastAsia="B Nazanin" w:hAnsi="B Nazanin" w:cs="B Nazanin"/>
          <w:sz w:val="26"/>
          <w:rtl/>
        </w:rPr>
        <w:t xml:space="preserve"> </w:t>
      </w:r>
      <w:r w:rsidR="00BF46AD" w:rsidRPr="00F556E5">
        <w:rPr>
          <w:rFonts w:ascii="B Nazanin" w:eastAsia="B Nazanin" w:hAnsi="B Nazanin" w:cs="B Nazanin" w:hint="cs"/>
          <w:sz w:val="26"/>
          <w:rtl/>
        </w:rPr>
        <w:t>انجام</w:t>
      </w:r>
      <w:r w:rsidR="00BF46AD" w:rsidRPr="00F556E5">
        <w:rPr>
          <w:rFonts w:ascii="B Nazanin" w:eastAsia="B Nazanin" w:hAnsi="B Nazanin" w:cs="B Nazanin"/>
          <w:sz w:val="26"/>
          <w:rtl/>
        </w:rPr>
        <w:t xml:space="preserve"> </w:t>
      </w:r>
      <w:r w:rsidR="00BF46AD" w:rsidRPr="00F556E5">
        <w:rPr>
          <w:rFonts w:ascii="B Nazanin" w:eastAsia="B Nazanin" w:hAnsi="B Nazanin" w:cs="B Nazanin" w:hint="cs"/>
          <w:sz w:val="26"/>
          <w:rtl/>
        </w:rPr>
        <w:t>این</w:t>
      </w:r>
      <w:r w:rsidR="00BF46AD" w:rsidRPr="00F556E5">
        <w:rPr>
          <w:rFonts w:ascii="B Nazanin" w:eastAsia="B Nazanin" w:hAnsi="B Nazanin" w:cs="B Nazanin"/>
          <w:sz w:val="26"/>
          <w:rtl/>
        </w:rPr>
        <w:t xml:space="preserve"> </w:t>
      </w:r>
      <w:r w:rsidR="00BF46AD" w:rsidRPr="00F556E5">
        <w:rPr>
          <w:rFonts w:ascii="B Nazanin" w:eastAsia="B Nazanin" w:hAnsi="B Nazanin" w:cs="B Nazanin" w:hint="cs"/>
          <w:sz w:val="26"/>
          <w:rtl/>
        </w:rPr>
        <w:t>پژوهش</w:t>
      </w:r>
      <w:r w:rsidR="008810C3" w:rsidRPr="00F556E5">
        <w:rPr>
          <w:rFonts w:ascii="B Nazanin" w:eastAsia="B Nazanin" w:hAnsi="B Nazanin" w:cs="B Nazanin" w:hint="cs"/>
          <w:sz w:val="26"/>
          <w:rtl/>
        </w:rPr>
        <w:t xml:space="preserve"> می توان گفت </w:t>
      </w:r>
      <w:r w:rsidR="00040BA6" w:rsidRPr="00F556E5">
        <w:rPr>
          <w:rFonts w:ascii="B Nazanin" w:eastAsia="B Nazanin" w:hAnsi="B Nazanin" w:cs="B Nazanin" w:hint="cs"/>
          <w:sz w:val="26"/>
          <w:rtl/>
        </w:rPr>
        <w:t>بررسی این کنش</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ها لازمه طراحی، برنامه</w:t>
      </w:r>
      <w:r w:rsidR="00480284" w:rsidRPr="00F556E5">
        <w:rPr>
          <w:rFonts w:ascii="B Nazanin" w:eastAsia="B Nazanin" w:hAnsi="B Nazanin" w:cs="B Nazanin" w:hint="cs"/>
          <w:sz w:val="26"/>
          <w:rtl/>
        </w:rPr>
        <w:t>‌</w:t>
      </w:r>
      <w:r w:rsidR="00040BA6" w:rsidRPr="00F556E5">
        <w:rPr>
          <w:rFonts w:ascii="B Nazanin" w:eastAsia="B Nazanin" w:hAnsi="B Nazanin" w:cs="B Nazanin" w:hint="cs"/>
          <w:sz w:val="26"/>
          <w:rtl/>
        </w:rPr>
        <w:t>ری</w:t>
      </w:r>
      <w:r w:rsidR="00480284" w:rsidRPr="00F556E5">
        <w:rPr>
          <w:rFonts w:ascii="B Nazanin" w:eastAsia="B Nazanin" w:hAnsi="B Nazanin" w:cs="B Nazanin" w:hint="cs"/>
          <w:sz w:val="26"/>
          <w:rtl/>
        </w:rPr>
        <w:t>ز</w:t>
      </w:r>
      <w:r w:rsidR="00040BA6" w:rsidRPr="00F556E5">
        <w:rPr>
          <w:rFonts w:ascii="B Nazanin" w:eastAsia="B Nazanin" w:hAnsi="B Nazanin" w:cs="B Nazanin" w:hint="cs"/>
          <w:sz w:val="26"/>
          <w:rtl/>
        </w:rPr>
        <w:t>ی و بهبود یادگیری در آموزش‌های مجازی مهارتی بوده</w:t>
      </w:r>
      <w:r w:rsidR="006A4478">
        <w:rPr>
          <w:rFonts w:ascii="B Nazanin" w:eastAsia="B Nazanin" w:hAnsi="B Nazanin" w:cs="B Nazanin" w:hint="cs"/>
          <w:sz w:val="26"/>
          <w:rtl/>
        </w:rPr>
        <w:t xml:space="preserve"> است  و </w:t>
      </w:r>
      <w:r w:rsidR="00040BA6" w:rsidRPr="00F556E5">
        <w:rPr>
          <w:rFonts w:ascii="B Nazanin" w:eastAsia="B Nazanin" w:hAnsi="B Nazanin" w:cs="B Nazanin" w:hint="cs"/>
          <w:sz w:val="26"/>
          <w:rtl/>
        </w:rPr>
        <w:t>تعداد کمی از پژوهش</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ها به بررسی</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آموزش</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مجازی</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در</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شبکه</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شاد</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از</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دیدگاه</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پساپدیدارشناسی پرداخته</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اند و به آموزش</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های فنی</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و</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حرفه</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ای نپرداخته</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اند</w:t>
      </w:r>
      <w:r w:rsidR="000A0C60" w:rsidRPr="00F556E5">
        <w:rPr>
          <w:rFonts w:ascii="B Nazanin" w:eastAsia="B Nazanin" w:hAnsi="B Nazanin" w:cs="B Nazanin"/>
          <w:sz w:val="26"/>
          <w:rtl/>
        </w:rPr>
        <w:t xml:space="preserve">؛ </w:t>
      </w:r>
      <w:r w:rsidR="00480284" w:rsidRPr="00F556E5">
        <w:rPr>
          <w:rFonts w:ascii="B Nazanin" w:eastAsia="B Nazanin" w:hAnsi="B Nazanin" w:cs="B Nazanin" w:hint="eastAsia"/>
          <w:sz w:val="26"/>
          <w:rtl/>
        </w:rPr>
        <w:t>بنابرا</w:t>
      </w:r>
      <w:r w:rsidR="00480284" w:rsidRPr="00F556E5">
        <w:rPr>
          <w:rFonts w:ascii="B Nazanin" w:eastAsia="B Nazanin" w:hAnsi="B Nazanin" w:cs="B Nazanin" w:hint="cs"/>
          <w:sz w:val="26"/>
          <w:rtl/>
        </w:rPr>
        <w:t>ی</w:t>
      </w:r>
      <w:r w:rsidR="00480284" w:rsidRPr="00F556E5">
        <w:rPr>
          <w:rFonts w:ascii="B Nazanin" w:eastAsia="B Nazanin" w:hAnsi="B Nazanin" w:cs="B Nazanin" w:hint="eastAsia"/>
          <w:sz w:val="26"/>
          <w:rtl/>
        </w:rPr>
        <w:t>ن</w:t>
      </w:r>
      <w:r w:rsidR="00480284" w:rsidRPr="00F556E5">
        <w:rPr>
          <w:rFonts w:ascii="B Nazanin" w:eastAsia="B Nazanin" w:hAnsi="B Nazanin" w:cs="B Nazanin"/>
          <w:sz w:val="26"/>
          <w:rtl/>
        </w:rPr>
        <w:t xml:space="preserve"> با توجه به مطالب گفته شده</w:t>
      </w:r>
      <w:r w:rsidR="00480284" w:rsidRPr="00F556E5">
        <w:rPr>
          <w:rFonts w:ascii="B Nazanin" w:eastAsia="B Nazanin" w:hAnsi="B Nazanin" w:cs="B Nazanin" w:hint="cs"/>
          <w:sz w:val="26"/>
          <w:rtl/>
        </w:rPr>
        <w:t xml:space="preserve"> </w:t>
      </w:r>
      <w:r w:rsidR="00040BA6" w:rsidRPr="00F556E5">
        <w:rPr>
          <w:rFonts w:ascii="B Nazanin" w:eastAsia="B Nazanin" w:hAnsi="B Nazanin" w:cs="B Nazanin" w:hint="cs"/>
          <w:sz w:val="26"/>
          <w:rtl/>
        </w:rPr>
        <w:t>پژوهش</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حاضر</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در پاسخ به برخی از چالش</w:t>
      </w:r>
      <w:r w:rsidR="009C69F5" w:rsidRPr="00F556E5">
        <w:rPr>
          <w:rFonts w:ascii="B Nazanin" w:eastAsia="B Nazanin" w:hAnsi="B Nazanin" w:cs="B Nazanin" w:hint="cs"/>
          <w:sz w:val="26"/>
          <w:rtl/>
        </w:rPr>
        <w:t>‌</w:t>
      </w:r>
      <w:r w:rsidR="00040BA6" w:rsidRPr="00F556E5">
        <w:rPr>
          <w:rFonts w:ascii="B Nazanin" w:eastAsia="B Nazanin" w:hAnsi="B Nazanin" w:cs="B Nazanin" w:hint="cs"/>
          <w:sz w:val="26"/>
          <w:rtl/>
        </w:rPr>
        <w:t>های آموزش مجازی فنی</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و</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حرفه</w:t>
      </w:r>
      <w:r w:rsidR="00040BA6" w:rsidRPr="00F556E5">
        <w:rPr>
          <w:rFonts w:ascii="B Nazanin" w:eastAsia="B Nazanin" w:hAnsi="B Nazanin" w:cs="B Nazanin"/>
          <w:sz w:val="26"/>
          <w:rtl/>
        </w:rPr>
        <w:softHyphen/>
      </w:r>
      <w:r w:rsidR="00040BA6" w:rsidRPr="00F556E5">
        <w:rPr>
          <w:rFonts w:ascii="B Nazanin" w:eastAsia="B Nazanin" w:hAnsi="B Nazanin" w:cs="B Nazanin" w:hint="cs"/>
          <w:sz w:val="26"/>
          <w:rtl/>
        </w:rPr>
        <w:t xml:space="preserve">ای سامانه شاد به دنبال راهی بوده است تا </w:t>
      </w:r>
      <w:r w:rsidR="00AA43DC" w:rsidRPr="00F556E5">
        <w:rPr>
          <w:rFonts w:ascii="B Nazanin" w:eastAsia="B Nazanin" w:hAnsi="B Nazanin" w:cs="B Nazanin" w:hint="cs"/>
          <w:sz w:val="26"/>
          <w:rtl/>
        </w:rPr>
        <w:t>بخشی</w:t>
      </w:r>
      <w:r w:rsidR="00AA43DC" w:rsidRPr="00F556E5">
        <w:rPr>
          <w:rFonts w:ascii="B Nazanin" w:eastAsia="B Nazanin" w:hAnsi="B Nazanin" w:cs="B Nazanin"/>
          <w:sz w:val="26"/>
          <w:rtl/>
        </w:rPr>
        <w:t xml:space="preserve"> </w:t>
      </w:r>
      <w:r w:rsidR="00AA43DC" w:rsidRPr="00F556E5">
        <w:rPr>
          <w:rFonts w:ascii="B Nazanin" w:eastAsia="B Nazanin" w:hAnsi="B Nazanin" w:cs="B Nazanin" w:hint="cs"/>
          <w:sz w:val="26"/>
          <w:rtl/>
        </w:rPr>
        <w:t>از</w:t>
      </w:r>
      <w:r w:rsidR="00AA43DC" w:rsidRPr="00F556E5">
        <w:rPr>
          <w:rFonts w:ascii="B Nazanin" w:eastAsia="B Nazanin" w:hAnsi="B Nazanin" w:cs="B Nazanin"/>
          <w:sz w:val="26"/>
          <w:rtl/>
        </w:rPr>
        <w:t xml:space="preserve"> </w:t>
      </w:r>
      <w:r w:rsidR="00AA43DC" w:rsidRPr="00F556E5">
        <w:rPr>
          <w:rFonts w:ascii="B Nazanin" w:eastAsia="B Nazanin" w:hAnsi="B Nazanin" w:cs="B Nazanin" w:hint="cs"/>
          <w:sz w:val="26"/>
          <w:rtl/>
        </w:rPr>
        <w:t>تغییرات</w:t>
      </w:r>
      <w:r w:rsidR="00AA43DC" w:rsidRPr="00F556E5">
        <w:rPr>
          <w:rFonts w:ascii="B Nazanin" w:eastAsia="B Nazanin" w:hAnsi="B Nazanin" w:cs="B Nazanin"/>
          <w:sz w:val="26"/>
          <w:rtl/>
        </w:rPr>
        <w:t xml:space="preserve"> </w:t>
      </w:r>
      <w:r w:rsidR="00AA43DC" w:rsidRPr="00F556E5">
        <w:rPr>
          <w:rFonts w:ascii="B Nazanin" w:eastAsia="B Nazanin" w:hAnsi="B Nazanin" w:cs="B Nazanin" w:hint="cs"/>
          <w:sz w:val="26"/>
          <w:rtl/>
        </w:rPr>
        <w:t>کنشی</w:t>
      </w:r>
      <w:r w:rsidR="00AA43DC" w:rsidRPr="00F556E5">
        <w:rPr>
          <w:rFonts w:ascii="B Nazanin" w:eastAsia="B Nazanin" w:hAnsi="B Nazanin" w:cs="B Nazanin"/>
          <w:sz w:val="26"/>
          <w:rtl/>
        </w:rPr>
        <w:t xml:space="preserve"> </w:t>
      </w:r>
      <w:r w:rsidR="00AA43DC" w:rsidRPr="00F556E5">
        <w:rPr>
          <w:rFonts w:ascii="B Nazanin" w:eastAsia="B Nazanin" w:hAnsi="B Nazanin" w:cs="B Nazanin" w:hint="cs"/>
          <w:sz w:val="26"/>
          <w:rtl/>
        </w:rPr>
        <w:t xml:space="preserve">هنرجویان  و </w:t>
      </w:r>
      <w:r w:rsidR="009C69F5" w:rsidRPr="00F556E5">
        <w:rPr>
          <w:rFonts w:ascii="B Nazanin" w:eastAsia="B Nazanin" w:hAnsi="B Nazanin" w:cs="B Nazanin" w:hint="cs"/>
          <w:sz w:val="26"/>
          <w:rtl/>
        </w:rPr>
        <w:t>چگونگی</w:t>
      </w:r>
      <w:r w:rsidR="00040BA6" w:rsidRPr="00F556E5">
        <w:rPr>
          <w:rFonts w:ascii="B Nazanin" w:eastAsia="B Nazanin" w:hAnsi="B Nazanin" w:cs="B Nazanin" w:hint="cs"/>
          <w:sz w:val="26"/>
          <w:rtl/>
        </w:rPr>
        <w:t xml:space="preserve"> </w:t>
      </w:r>
      <w:r w:rsidR="009C69F5" w:rsidRPr="00F556E5">
        <w:rPr>
          <w:rFonts w:ascii="B Nazanin" w:eastAsia="B Nazanin" w:hAnsi="B Nazanin" w:cs="B Nazanin" w:hint="cs"/>
          <w:sz w:val="26"/>
          <w:rtl/>
        </w:rPr>
        <w:t>کاهش</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یا</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افزایش</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چندگانگی</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و</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شفافیت در تجربیات</w:t>
      </w:r>
      <w:r w:rsidR="009C69F5"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 xml:space="preserve">هنرجویان را </w:t>
      </w:r>
      <w:r w:rsidR="009C69F5" w:rsidRPr="00F556E5">
        <w:rPr>
          <w:rFonts w:ascii="B Nazanin" w:eastAsia="B Nazanin" w:hAnsi="B Nazanin" w:cs="B Nazanin" w:hint="cs"/>
          <w:sz w:val="26"/>
          <w:rtl/>
        </w:rPr>
        <w:t>با</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رویکرد</w:t>
      </w:r>
      <w:r w:rsidR="009C69F5"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پساپدیدارشناسی</w:t>
      </w:r>
      <w:r w:rsidR="009C69F5"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توصیف و صورت</w:t>
      </w:r>
      <w:r w:rsidR="009C69F5" w:rsidRPr="00F556E5">
        <w:rPr>
          <w:rFonts w:ascii="B Nazanin" w:eastAsia="B Nazanin" w:hAnsi="B Nazanin" w:cs="B Nazanin" w:hint="cs"/>
          <w:sz w:val="26"/>
          <w:rtl/>
        </w:rPr>
        <w:t>‌</w:t>
      </w:r>
      <w:r w:rsidR="00040BA6" w:rsidRPr="00F556E5">
        <w:rPr>
          <w:rFonts w:ascii="B Nazanin" w:eastAsia="B Nazanin" w:hAnsi="B Nazanin" w:cs="B Nazanin" w:hint="cs"/>
          <w:sz w:val="26"/>
          <w:rtl/>
        </w:rPr>
        <w:t>بندی نماید</w:t>
      </w:r>
      <w:r w:rsidR="009C69F5" w:rsidRPr="00F556E5">
        <w:rPr>
          <w:rFonts w:ascii="B Nazanin" w:eastAsia="B Nazanin" w:hAnsi="B Nazanin" w:cs="B Nazanin" w:hint="cs"/>
          <w:sz w:val="26"/>
          <w:rtl/>
        </w:rPr>
        <w:t>. در این</w:t>
      </w:r>
      <w:r w:rsidR="000A0C60" w:rsidRPr="00F556E5">
        <w:rPr>
          <w:rFonts w:ascii="B Nazanin" w:eastAsia="B Nazanin" w:hAnsi="B Nazanin" w:cs="B Nazanin"/>
          <w:sz w:val="26"/>
          <w:rtl/>
        </w:rPr>
        <w:t xml:space="preserve"> </w:t>
      </w:r>
      <w:r w:rsidR="009C69F5" w:rsidRPr="00F556E5">
        <w:rPr>
          <w:rFonts w:ascii="B Nazanin" w:eastAsia="B Nazanin" w:hAnsi="B Nazanin" w:cs="B Nazanin" w:hint="cs"/>
          <w:sz w:val="26"/>
          <w:rtl/>
        </w:rPr>
        <w:t xml:space="preserve">پژوهش </w:t>
      </w:r>
      <w:r w:rsidR="00040BA6" w:rsidRPr="00F556E5">
        <w:rPr>
          <w:rFonts w:ascii="B Nazanin" w:eastAsia="B Nazanin" w:hAnsi="B Nazanin" w:cs="B Nazanin" w:hint="cs"/>
          <w:sz w:val="26"/>
          <w:rtl/>
        </w:rPr>
        <w:t xml:space="preserve">از میان مفاهیم مختلف </w:t>
      </w:r>
      <w:r w:rsidR="009C69F5" w:rsidRPr="00F556E5">
        <w:rPr>
          <w:rFonts w:ascii="B Nazanin" w:eastAsia="B Nazanin" w:hAnsi="B Nazanin" w:cs="B Nazanin" w:hint="cs"/>
          <w:sz w:val="26"/>
          <w:rtl/>
        </w:rPr>
        <w:t>برنامه</w:t>
      </w:r>
      <w:r w:rsidR="008810C3" w:rsidRPr="00F556E5">
        <w:rPr>
          <w:rFonts w:ascii="B Nazanin" w:eastAsia="B Nazanin" w:hAnsi="B Nazanin" w:cs="B Nazanin" w:hint="cs"/>
          <w:sz w:val="26"/>
          <w:rtl/>
        </w:rPr>
        <w:t>‌</w:t>
      </w:r>
      <w:r w:rsidR="009C69F5" w:rsidRPr="00F556E5">
        <w:rPr>
          <w:rFonts w:ascii="B Nazanin" w:eastAsia="B Nazanin" w:hAnsi="B Nazanin" w:cs="B Nazanin" w:hint="cs"/>
          <w:sz w:val="26"/>
          <w:rtl/>
        </w:rPr>
        <w:t>درسی،</w:t>
      </w:r>
      <w:r w:rsidR="00040BA6" w:rsidRPr="00F556E5">
        <w:rPr>
          <w:rFonts w:ascii="B Nazanin" w:eastAsia="B Nazanin" w:hAnsi="B Nazanin" w:cs="B Nazanin" w:hint="cs"/>
          <w:sz w:val="26"/>
          <w:rtl/>
        </w:rPr>
        <w:t xml:space="preserve"> نقش یادگیری</w:t>
      </w:r>
      <w:r w:rsidR="00040BA6" w:rsidRPr="00F556E5">
        <w:rPr>
          <w:rFonts w:ascii="B Nazanin" w:eastAsia="B Nazanin" w:hAnsi="B Nazanin" w:cs="B Nazanin"/>
          <w:sz w:val="26"/>
          <w:rtl/>
        </w:rPr>
        <w:t xml:space="preserve"> </w:t>
      </w:r>
      <w:r w:rsidR="00040BA6" w:rsidRPr="00F556E5">
        <w:rPr>
          <w:rFonts w:ascii="B Nazanin" w:eastAsia="B Nazanin" w:hAnsi="B Nazanin" w:cs="B Nazanin" w:hint="cs"/>
          <w:sz w:val="26"/>
          <w:rtl/>
        </w:rPr>
        <w:t xml:space="preserve">مد نظر بوده است. </w:t>
      </w:r>
      <w:r w:rsidR="00480284" w:rsidRPr="00F556E5">
        <w:rPr>
          <w:rFonts w:ascii="B Nazanin" w:eastAsia="B Nazanin" w:hAnsi="B Nazanin" w:cs="B Nazanin"/>
          <w:sz w:val="26"/>
          <w:rtl/>
        </w:rPr>
        <w:t>نوآور</w:t>
      </w:r>
      <w:r w:rsidR="00480284" w:rsidRPr="00F556E5">
        <w:rPr>
          <w:rFonts w:ascii="B Nazanin" w:eastAsia="B Nazanin" w:hAnsi="B Nazanin" w:cs="B Nazanin" w:hint="cs"/>
          <w:sz w:val="26"/>
          <w:rtl/>
        </w:rPr>
        <w:t>ی</w:t>
      </w:r>
      <w:r w:rsidR="00480284" w:rsidRPr="00F556E5">
        <w:rPr>
          <w:rFonts w:ascii="B Nazanin" w:eastAsia="B Nazanin" w:hAnsi="B Nazanin" w:cs="B Nazanin"/>
          <w:sz w:val="26"/>
          <w:rtl/>
        </w:rPr>
        <w:t xml:space="preserve"> ا</w:t>
      </w:r>
      <w:r w:rsidR="00480284" w:rsidRPr="00F556E5">
        <w:rPr>
          <w:rFonts w:ascii="B Nazanin" w:eastAsia="B Nazanin" w:hAnsi="B Nazanin" w:cs="B Nazanin" w:hint="cs"/>
          <w:sz w:val="26"/>
          <w:rtl/>
        </w:rPr>
        <w:t>ی</w:t>
      </w:r>
      <w:r w:rsidR="00480284" w:rsidRPr="00F556E5">
        <w:rPr>
          <w:rFonts w:ascii="B Nazanin" w:eastAsia="B Nazanin" w:hAnsi="B Nazanin" w:cs="B Nazanin" w:hint="eastAsia"/>
          <w:sz w:val="26"/>
          <w:rtl/>
        </w:rPr>
        <w:t>ن</w:t>
      </w:r>
      <w:r w:rsidR="00480284" w:rsidRPr="00F556E5">
        <w:rPr>
          <w:rFonts w:ascii="B Nazanin" w:eastAsia="B Nazanin" w:hAnsi="B Nazanin" w:cs="B Nazanin"/>
          <w:sz w:val="26"/>
          <w:rtl/>
        </w:rPr>
        <w:t xml:space="preserve"> پژوهش </w:t>
      </w:r>
      <w:r w:rsidR="00480284" w:rsidRPr="00F556E5">
        <w:rPr>
          <w:rFonts w:ascii="B Nazanin" w:eastAsia="B Nazanin" w:hAnsi="B Nazanin" w:cs="B Nazanin" w:hint="cs"/>
          <w:sz w:val="26"/>
          <w:rtl/>
        </w:rPr>
        <w:t>بررسی</w:t>
      </w:r>
      <w:r w:rsidR="008810C3" w:rsidRPr="00F556E5">
        <w:rPr>
          <w:rFonts w:ascii="B Nazanin" w:eastAsia="B Nazanin" w:hAnsi="B Nazanin" w:cs="B Nazanin" w:hint="cs"/>
          <w:sz w:val="26"/>
          <w:rtl/>
        </w:rPr>
        <w:t xml:space="preserve"> کنش هنرجویان</w:t>
      </w:r>
      <w:r w:rsidR="00A6689A" w:rsidRPr="00F556E5">
        <w:rPr>
          <w:rFonts w:ascii="B Nazanin" w:eastAsia="B Nazanin" w:hAnsi="B Nazanin" w:cs="B Nazanin" w:hint="cs"/>
          <w:sz w:val="26"/>
          <w:rtl/>
        </w:rPr>
        <w:t xml:space="preserve"> </w:t>
      </w:r>
      <w:r w:rsidR="00480284" w:rsidRPr="00F556E5">
        <w:rPr>
          <w:rFonts w:ascii="B Nazanin" w:eastAsia="B Nazanin" w:hAnsi="B Nazanin" w:cs="B Nazanin" w:hint="cs"/>
          <w:sz w:val="26"/>
          <w:rtl/>
        </w:rPr>
        <w:t>آموزش‌های</w:t>
      </w:r>
      <w:r w:rsidR="00480284" w:rsidRPr="00F556E5">
        <w:rPr>
          <w:rFonts w:ascii="B Nazanin" w:eastAsia="B Nazanin" w:hAnsi="B Nazanin" w:cs="B Nazanin"/>
          <w:sz w:val="26"/>
          <w:rtl/>
        </w:rPr>
        <w:t xml:space="preserve"> </w:t>
      </w:r>
      <w:r w:rsidR="00480284" w:rsidRPr="00F556E5">
        <w:rPr>
          <w:rFonts w:ascii="B Nazanin" w:eastAsia="B Nazanin" w:hAnsi="B Nazanin" w:cs="B Nazanin" w:hint="cs"/>
          <w:sz w:val="26"/>
          <w:rtl/>
        </w:rPr>
        <w:t>مجازی</w:t>
      </w:r>
      <w:r w:rsidR="00480284" w:rsidRPr="00F556E5">
        <w:rPr>
          <w:rFonts w:ascii="B Nazanin" w:eastAsia="B Nazanin" w:hAnsi="B Nazanin" w:cs="B Nazanin"/>
          <w:sz w:val="26"/>
          <w:rtl/>
        </w:rPr>
        <w:t xml:space="preserve"> </w:t>
      </w:r>
      <w:r w:rsidR="00480284" w:rsidRPr="00F556E5">
        <w:rPr>
          <w:rFonts w:ascii="B Nazanin" w:eastAsia="B Nazanin" w:hAnsi="B Nazanin" w:cs="B Nazanin" w:hint="cs"/>
          <w:sz w:val="26"/>
          <w:rtl/>
        </w:rPr>
        <w:t>فنی</w:t>
      </w:r>
      <w:r w:rsidR="00480284" w:rsidRPr="00F556E5">
        <w:rPr>
          <w:rFonts w:ascii="B Nazanin" w:eastAsia="B Nazanin" w:hAnsi="B Nazanin" w:cs="B Nazanin" w:hint="cs"/>
          <w:sz w:val="26"/>
        </w:rPr>
        <w:t>‌</w:t>
      </w:r>
      <w:r w:rsidR="00480284" w:rsidRPr="00F556E5">
        <w:rPr>
          <w:rFonts w:ascii="B Nazanin" w:eastAsia="B Nazanin" w:hAnsi="B Nazanin" w:cs="B Nazanin" w:hint="cs"/>
          <w:sz w:val="26"/>
          <w:rtl/>
        </w:rPr>
        <w:t>و</w:t>
      </w:r>
      <w:r w:rsidR="00480284" w:rsidRPr="00F556E5">
        <w:rPr>
          <w:rFonts w:ascii="B Nazanin" w:eastAsia="B Nazanin" w:hAnsi="B Nazanin" w:cs="B Nazanin" w:hint="cs"/>
          <w:sz w:val="26"/>
        </w:rPr>
        <w:t>‌</w:t>
      </w:r>
      <w:r w:rsidR="00480284" w:rsidRPr="00F556E5">
        <w:rPr>
          <w:rFonts w:ascii="B Nazanin" w:eastAsia="B Nazanin" w:hAnsi="B Nazanin" w:cs="B Nazanin" w:hint="cs"/>
          <w:sz w:val="26"/>
          <w:rtl/>
        </w:rPr>
        <w:t>حرفه</w:t>
      </w:r>
      <w:r w:rsidR="00480284" w:rsidRPr="00F556E5">
        <w:rPr>
          <w:rFonts w:ascii="B Nazanin" w:eastAsia="B Nazanin" w:hAnsi="B Nazanin" w:cs="B Nazanin" w:hint="cs"/>
          <w:sz w:val="26"/>
        </w:rPr>
        <w:t>‌</w:t>
      </w:r>
      <w:r w:rsidR="00480284" w:rsidRPr="00F556E5">
        <w:rPr>
          <w:rFonts w:ascii="B Nazanin" w:eastAsia="B Nazanin" w:hAnsi="B Nazanin" w:cs="B Nazanin" w:hint="cs"/>
          <w:sz w:val="26"/>
          <w:rtl/>
        </w:rPr>
        <w:t>ای</w:t>
      </w:r>
      <w:r w:rsidR="00480284" w:rsidRPr="00F556E5">
        <w:rPr>
          <w:rFonts w:ascii="B Nazanin" w:eastAsia="B Nazanin" w:hAnsi="B Nazanin" w:cs="B Nazanin"/>
          <w:sz w:val="26"/>
          <w:rtl/>
        </w:rPr>
        <w:t xml:space="preserve"> </w:t>
      </w:r>
      <w:r w:rsidR="00A6689A" w:rsidRPr="00F556E5">
        <w:rPr>
          <w:rFonts w:ascii="B Nazanin" w:eastAsia="B Nazanin" w:hAnsi="B Nazanin" w:cs="B Nazanin" w:hint="cs"/>
          <w:sz w:val="26"/>
          <w:rtl/>
        </w:rPr>
        <w:t>سامانه</w:t>
      </w:r>
      <w:r w:rsidR="00480284" w:rsidRPr="00F556E5">
        <w:rPr>
          <w:rFonts w:ascii="B Nazanin" w:eastAsia="B Nazanin" w:hAnsi="B Nazanin" w:cs="B Nazanin"/>
          <w:sz w:val="26"/>
          <w:rtl/>
        </w:rPr>
        <w:t xml:space="preserve"> </w:t>
      </w:r>
      <w:r w:rsidR="00480284" w:rsidRPr="00F556E5">
        <w:rPr>
          <w:rFonts w:ascii="B Nazanin" w:eastAsia="B Nazanin" w:hAnsi="B Nazanin" w:cs="B Nazanin" w:hint="cs"/>
          <w:sz w:val="26"/>
          <w:rtl/>
        </w:rPr>
        <w:t xml:space="preserve">شاد </w:t>
      </w:r>
      <w:r w:rsidR="00A6689A" w:rsidRPr="00F556E5">
        <w:rPr>
          <w:rFonts w:ascii="B Nazanin" w:eastAsia="B Nazanin" w:hAnsi="B Nazanin" w:cs="B Nazanin" w:hint="cs"/>
          <w:sz w:val="26"/>
          <w:rtl/>
        </w:rPr>
        <w:t xml:space="preserve">با رویکردی در فلسفه فناوری </w:t>
      </w:r>
      <w:r w:rsidR="00480284" w:rsidRPr="00F556E5">
        <w:rPr>
          <w:rFonts w:ascii="B Nazanin" w:eastAsia="B Nazanin" w:hAnsi="B Nazanin" w:cs="B Nazanin" w:hint="cs"/>
          <w:sz w:val="26"/>
          <w:rtl/>
        </w:rPr>
        <w:t>بوده است.</w:t>
      </w:r>
    </w:p>
    <w:p w:rsidR="00E74EE4" w:rsidRDefault="00E74EE4" w:rsidP="006A4478">
      <w:pPr>
        <w:pStyle w:val="0"/>
        <w:spacing w:before="240" w:line="360" w:lineRule="auto"/>
        <w:ind w:firstLine="0"/>
        <w:rPr>
          <w:rFonts w:ascii="B Nazanin" w:eastAsia="B Nazanin" w:hAnsi="B Nazanin" w:cs="B Nazanin" w:hint="cs"/>
          <w:sz w:val="26"/>
          <w:rtl/>
        </w:rPr>
      </w:pPr>
    </w:p>
    <w:p w:rsidR="00E74EE4" w:rsidRDefault="00E74EE4" w:rsidP="006A4478">
      <w:pPr>
        <w:pStyle w:val="0"/>
        <w:spacing w:before="240" w:line="360" w:lineRule="auto"/>
        <w:ind w:firstLine="0"/>
      </w:pPr>
    </w:p>
    <w:p w:rsidR="00040234" w:rsidRPr="00040234" w:rsidRDefault="00040234" w:rsidP="00040234">
      <w:pPr>
        <w:pStyle w:val="Heading1"/>
        <w:tabs>
          <w:tab w:val="left" w:pos="3810"/>
        </w:tabs>
        <w:bidi/>
        <w:rPr>
          <w:rFonts w:asciiTheme="minorHAnsi" w:eastAsiaTheme="minorHAnsi" w:hAnsiTheme="minorHAnsi" w:cs="B Titr"/>
          <w:b w:val="0"/>
          <w:bCs w:val="0"/>
          <w:kern w:val="0"/>
          <w:sz w:val="24"/>
          <w:szCs w:val="24"/>
          <w:rtl/>
        </w:rPr>
      </w:pPr>
      <w:commentRangeStart w:id="2"/>
      <w:r w:rsidRPr="002E1079">
        <w:rPr>
          <w:rFonts w:asciiTheme="minorHAnsi" w:eastAsiaTheme="minorHAnsi" w:hAnsiTheme="minorHAnsi" w:cs="B Titr" w:hint="cs"/>
          <w:kern w:val="0"/>
          <w:sz w:val="24"/>
          <w:szCs w:val="24"/>
          <w:highlight w:val="yellow"/>
          <w:rtl/>
        </w:rPr>
        <w:lastRenderedPageBreak/>
        <w:t>مبانی</w:t>
      </w:r>
      <w:commentRangeEnd w:id="2"/>
      <w:r w:rsidR="005C743D" w:rsidRPr="002E1079">
        <w:rPr>
          <w:rStyle w:val="CommentReference"/>
          <w:rFonts w:ascii="Calibri" w:eastAsia="Calibri" w:hAnsi="Calibri" w:cs="Arial"/>
          <w:b w:val="0"/>
          <w:bCs w:val="0"/>
          <w:kern w:val="0"/>
          <w:highlight w:val="yellow"/>
          <w:rtl/>
          <w:lang w:bidi="ar-SA"/>
        </w:rPr>
        <w:commentReference w:id="2"/>
      </w:r>
      <w:r w:rsidRPr="002E1079">
        <w:rPr>
          <w:rFonts w:asciiTheme="minorHAnsi" w:eastAsiaTheme="minorHAnsi" w:hAnsiTheme="minorHAnsi" w:cs="B Titr"/>
          <w:kern w:val="0"/>
          <w:sz w:val="24"/>
          <w:szCs w:val="24"/>
          <w:highlight w:val="yellow"/>
          <w:rtl/>
        </w:rPr>
        <w:t xml:space="preserve"> </w:t>
      </w:r>
      <w:r w:rsidRPr="002E1079">
        <w:rPr>
          <w:rFonts w:asciiTheme="minorHAnsi" w:eastAsiaTheme="minorHAnsi" w:hAnsiTheme="minorHAnsi" w:cs="B Titr" w:hint="cs"/>
          <w:kern w:val="0"/>
          <w:sz w:val="24"/>
          <w:szCs w:val="24"/>
          <w:highlight w:val="yellow"/>
          <w:rtl/>
        </w:rPr>
        <w:t>نظری</w:t>
      </w:r>
      <w:r w:rsidRPr="002E1079">
        <w:rPr>
          <w:rFonts w:asciiTheme="minorHAnsi" w:eastAsiaTheme="minorHAnsi" w:hAnsiTheme="minorHAnsi" w:cs="B Titr"/>
          <w:kern w:val="0"/>
          <w:sz w:val="24"/>
          <w:szCs w:val="24"/>
          <w:highlight w:val="yellow"/>
          <w:rtl/>
        </w:rPr>
        <w:t xml:space="preserve"> </w:t>
      </w:r>
      <w:r w:rsidRPr="002E1079">
        <w:rPr>
          <w:rFonts w:asciiTheme="minorHAnsi" w:eastAsiaTheme="minorHAnsi" w:hAnsiTheme="minorHAnsi" w:cs="B Titr" w:hint="cs"/>
          <w:kern w:val="0"/>
          <w:sz w:val="24"/>
          <w:szCs w:val="24"/>
          <w:highlight w:val="yellow"/>
          <w:rtl/>
        </w:rPr>
        <w:t>و</w:t>
      </w:r>
      <w:r w:rsidRPr="002E1079">
        <w:rPr>
          <w:rFonts w:asciiTheme="minorHAnsi" w:eastAsiaTheme="minorHAnsi" w:hAnsiTheme="minorHAnsi" w:cs="B Titr"/>
          <w:kern w:val="0"/>
          <w:sz w:val="24"/>
          <w:szCs w:val="24"/>
          <w:highlight w:val="yellow"/>
          <w:rtl/>
        </w:rPr>
        <w:t xml:space="preserve"> </w:t>
      </w:r>
      <w:r w:rsidRPr="002E1079">
        <w:rPr>
          <w:rFonts w:asciiTheme="minorHAnsi" w:eastAsiaTheme="minorHAnsi" w:hAnsiTheme="minorHAnsi" w:cs="B Titr" w:hint="cs"/>
          <w:kern w:val="0"/>
          <w:sz w:val="24"/>
          <w:szCs w:val="24"/>
          <w:highlight w:val="yellow"/>
          <w:rtl/>
        </w:rPr>
        <w:t>پیشینه</w:t>
      </w:r>
      <w:r w:rsidRPr="002E1079">
        <w:rPr>
          <w:rFonts w:asciiTheme="minorHAnsi" w:eastAsiaTheme="minorHAnsi" w:hAnsiTheme="minorHAnsi" w:cs="B Titr"/>
          <w:kern w:val="0"/>
          <w:sz w:val="24"/>
          <w:szCs w:val="24"/>
          <w:highlight w:val="yellow"/>
          <w:rtl/>
        </w:rPr>
        <w:t xml:space="preserve"> </w:t>
      </w:r>
      <w:r w:rsidRPr="002E1079">
        <w:rPr>
          <w:rFonts w:asciiTheme="minorHAnsi" w:eastAsiaTheme="minorHAnsi" w:hAnsiTheme="minorHAnsi" w:cs="B Titr" w:hint="cs"/>
          <w:kern w:val="0"/>
          <w:sz w:val="24"/>
          <w:szCs w:val="24"/>
          <w:highlight w:val="yellow"/>
          <w:rtl/>
        </w:rPr>
        <w:t>پژوهش</w:t>
      </w:r>
    </w:p>
    <w:p w:rsidR="00040234" w:rsidRPr="00AA43DC" w:rsidRDefault="00A36FB5" w:rsidP="006A4478">
      <w:pPr>
        <w:pStyle w:val="0"/>
        <w:spacing w:before="240" w:line="360" w:lineRule="auto"/>
        <w:ind w:firstLine="0"/>
        <w:rPr>
          <w:rFonts w:ascii="B Nazanin" w:eastAsia="B Nazanin" w:hAnsi="B Nazanin" w:cs="B Nazanin"/>
          <w:sz w:val="26"/>
          <w:rtl/>
        </w:rPr>
      </w:pPr>
      <w:commentRangeStart w:id="3"/>
      <w:r>
        <w:rPr>
          <w:rFonts w:ascii="B Lotus"/>
          <w:sz w:val="26"/>
        </w:rPr>
        <w:t xml:space="preserve"> </w:t>
      </w:r>
      <w:r w:rsidR="006A4478">
        <w:rPr>
          <w:rFonts w:ascii="B Lotus" w:hint="cs"/>
          <w:sz w:val="26"/>
          <w:rtl/>
        </w:rPr>
        <w:t xml:space="preserve">      </w:t>
      </w:r>
      <w:r w:rsidR="00040234" w:rsidRPr="00AA43DC">
        <w:rPr>
          <w:rFonts w:ascii="B Nazanin" w:eastAsia="B Nazanin" w:hAnsi="B Nazanin" w:cs="B Nazanin" w:hint="cs"/>
          <w:sz w:val="26"/>
          <w:highlight w:val="yellow"/>
          <w:rtl/>
        </w:rPr>
        <w:t>آموزش</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الکترونیکی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وسیله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سامانه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مدیریت</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یادگیری</w:t>
      </w:r>
      <w:r w:rsidR="00040234" w:rsidRPr="00AA43DC">
        <w:rPr>
          <w:rFonts w:ascii="B Nazanin" w:eastAsia="B Nazanin" w:hAnsi="B Nazanin" w:cs="B Nazanin"/>
          <w:sz w:val="26"/>
          <w:highlight w:val="yellow"/>
          <w:rtl/>
        </w:rPr>
        <w:t xml:space="preserve"> (</w:t>
      </w:r>
      <w:r w:rsidR="00040234" w:rsidRPr="00AA43DC">
        <w:rPr>
          <w:rFonts w:asciiTheme="majorBidi" w:eastAsia="B Nazanin" w:hAnsiTheme="majorBidi" w:cstheme="majorBidi"/>
          <w:sz w:val="26"/>
          <w:highlight w:val="yellow"/>
        </w:rPr>
        <w:t>LMS</w:t>
      </w:r>
      <w:r w:rsidR="00040234" w:rsidRPr="00AA43DC">
        <w:rPr>
          <w:rFonts w:ascii="B Nazanin" w:eastAsia="B Nazanin" w:hAnsi="B Nazanin" w:cs="B Nazanin" w:hint="cs"/>
          <w:sz w:val="26"/>
          <w:highlight w:val="yellow"/>
          <w:rtl/>
        </w:rPr>
        <w:t>)</w:t>
      </w:r>
      <w:r w:rsidR="00040234" w:rsidRPr="00AA43DC">
        <w:rPr>
          <w:rFonts w:ascii="B Nazanin" w:eastAsia="B Nazanin" w:hAnsi="B Nazanin" w:cs="B Nazanin"/>
          <w:sz w:val="26"/>
          <w:highlight w:val="yellow"/>
          <w:vertAlign w:val="superscript"/>
          <w:rtl/>
        </w:rPr>
        <w:footnoteReference w:id="10"/>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درصدد آن است تا ن</w:t>
      </w:r>
      <w:r w:rsidR="00040234" w:rsidRPr="00AA43DC">
        <w:rPr>
          <w:rFonts w:ascii="B Nazanin" w:eastAsia="B Nazanin" w:hAnsi="B Nazanin" w:cs="B Nazanin"/>
          <w:sz w:val="26"/>
          <w:highlight w:val="yellow"/>
          <w:rtl/>
        </w:rPr>
        <w:t>ی</w:t>
      </w:r>
      <w:r w:rsidR="00040234" w:rsidRPr="00AA43DC">
        <w:rPr>
          <w:rFonts w:ascii="B Nazanin" w:eastAsia="B Nazanin" w:hAnsi="B Nazanin" w:cs="B Nazanin" w:hint="cs"/>
          <w:sz w:val="26"/>
          <w:highlight w:val="yellow"/>
          <w:rtl/>
        </w:rPr>
        <w:t>ازها</w:t>
      </w:r>
      <w:r w:rsidR="00040234" w:rsidRPr="00AA43DC">
        <w:rPr>
          <w:rFonts w:ascii="B Nazanin" w:eastAsia="B Nazanin" w:hAnsi="B Nazanin" w:cs="B Nazanin"/>
          <w:sz w:val="26"/>
          <w:highlight w:val="yellow"/>
          <w:rtl/>
        </w:rPr>
        <w:t xml:space="preserve">ی </w:t>
      </w:r>
      <w:r w:rsidR="00040234" w:rsidRPr="00AA43DC">
        <w:rPr>
          <w:rFonts w:ascii="B Nazanin" w:eastAsia="B Nazanin" w:hAnsi="B Nazanin" w:cs="B Nazanin" w:hint="cs"/>
          <w:sz w:val="26"/>
          <w:highlight w:val="yellow"/>
          <w:rtl/>
        </w:rPr>
        <w:t>رسانه‌ای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آموزش</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حرفه‌ای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برآورده</w:t>
      </w:r>
      <w:r w:rsidR="00040234" w:rsidRPr="00AA43DC">
        <w:rPr>
          <w:rFonts w:ascii="B Nazanin" w:eastAsia="B Nazanin" w:hAnsi="B Nazanin" w:cs="B Nazanin"/>
          <w:sz w:val="26"/>
          <w:highlight w:val="yellow"/>
          <w:rtl/>
        </w:rPr>
        <w:t xml:space="preserve"> </w:t>
      </w:r>
      <w:commentRangeStart w:id="4"/>
      <w:r w:rsidR="00040234" w:rsidRPr="00AA43DC">
        <w:rPr>
          <w:rFonts w:ascii="B Nazanin" w:eastAsia="B Nazanin" w:hAnsi="B Nazanin" w:cs="B Nazanin" w:hint="cs"/>
          <w:sz w:val="26"/>
          <w:highlight w:val="yellow"/>
          <w:rtl/>
        </w:rPr>
        <w:t>کند</w:t>
      </w:r>
      <w:commentRangeEnd w:id="4"/>
      <w:r w:rsidR="00CA1EB3">
        <w:rPr>
          <w:rStyle w:val="CommentReference"/>
          <w:rFonts w:ascii="Calibri" w:eastAsia="Calibri" w:hAnsi="Calibri" w:cs="Arial"/>
          <w:rtl/>
          <w:lang w:bidi="ar-SA"/>
        </w:rPr>
        <w:commentReference w:id="4"/>
      </w:r>
      <w:r w:rsidR="00040234" w:rsidRPr="00AA43DC">
        <w:rPr>
          <w:rFonts w:ascii="B Nazanin" w:eastAsia="B Nazanin" w:hAnsi="B Nazanin" w:cs="B Nazanin"/>
          <w:sz w:val="26"/>
          <w:highlight w:val="yellow"/>
          <w:rtl/>
        </w:rPr>
        <w:t xml:space="preserve"> (راب</w:t>
      </w:r>
      <w:r w:rsidR="00040234" w:rsidRPr="00AA43DC">
        <w:rPr>
          <w:rFonts w:ascii="B Nazanin" w:eastAsia="B Nazanin" w:hAnsi="B Nazanin" w:cs="B Nazanin" w:hint="cs"/>
          <w:sz w:val="26"/>
          <w:highlight w:val="yellow"/>
          <w:rtl/>
        </w:rPr>
        <w:t>ی</w:t>
      </w:r>
      <w:r w:rsidR="00040234" w:rsidRPr="00AA43DC">
        <w:rPr>
          <w:rFonts w:ascii="B Nazanin" w:eastAsia="B Nazanin" w:hAnsi="B Nazanin" w:cs="B Nazanin" w:hint="eastAsia"/>
          <w:sz w:val="26"/>
          <w:highlight w:val="yellow"/>
          <w:rtl/>
        </w:rPr>
        <w:t>مان</w:t>
      </w:r>
      <w:r w:rsidR="00040234" w:rsidRPr="00AA43DC">
        <w:rPr>
          <w:rFonts w:ascii="B Nazanin" w:eastAsia="B Nazanin" w:hAnsi="B Nazanin" w:cs="B Nazanin"/>
          <w:sz w:val="26"/>
          <w:highlight w:val="yellow"/>
          <w:vertAlign w:val="superscript"/>
          <w:rtl/>
        </w:rPr>
        <w:footnoteReference w:id="11"/>
      </w:r>
      <w:r w:rsidR="00040234" w:rsidRPr="00AA43DC">
        <w:rPr>
          <w:rFonts w:ascii="B Nazanin" w:eastAsia="B Nazanin" w:hAnsi="B Nazanin" w:cs="B Nazanin" w:hint="cs"/>
          <w:sz w:val="26"/>
          <w:highlight w:val="yellow"/>
          <w:rtl/>
        </w:rPr>
        <w:t>،2020،</w:t>
      </w:r>
      <w:r w:rsidR="00CA1EB3">
        <w:rPr>
          <w:rFonts w:ascii="B Nazanin" w:eastAsia="B Nazanin" w:hAnsi="B Nazanin" w:cs="B Nazanin" w:hint="cs"/>
          <w:sz w:val="26"/>
          <w:highlight w:val="yellow"/>
          <w:rtl/>
        </w:rPr>
        <w:t xml:space="preserve"> ص.</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1063). سامانه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مدیریت یادگیری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عملاً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ابزارهایی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هستند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که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فرایند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یادگیری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الکترونیکی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تسهیل</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نموده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طور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خاص</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مجموعه‌ای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از</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فرایندها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منتهی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می‌شوند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که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مدیران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آموزشی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قادر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می‌سازند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تا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واحدهای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آموزشی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مجازی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متناسب</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نیازهای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خود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طراحی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اجرا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نمایند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لاسماناواتی</w:t>
      </w:r>
      <w:r w:rsidR="00040234" w:rsidRPr="00AA43DC">
        <w:rPr>
          <w:rFonts w:ascii="B Nazanin" w:eastAsia="B Nazanin" w:hAnsi="B Nazanin" w:cs="B Nazanin"/>
          <w:sz w:val="26"/>
          <w:highlight w:val="yellow"/>
          <w:vertAlign w:val="superscript"/>
          <w:rtl/>
        </w:rPr>
        <w:footnoteReference w:id="12"/>
      </w:r>
      <w:r w:rsidR="00040234" w:rsidRPr="00AA43DC">
        <w:rPr>
          <w:rFonts w:ascii="B Nazanin" w:eastAsia="B Nazanin" w:hAnsi="B Nazanin" w:cs="B Nazanin"/>
          <w:sz w:val="26"/>
          <w:highlight w:val="yellow"/>
          <w:vertAlign w:val="superscript"/>
          <w:rtl/>
        </w:rPr>
        <w:t xml:space="preserve"> </w:t>
      </w:r>
      <w:r w:rsidR="00040234" w:rsidRPr="00AA43DC">
        <w:rPr>
          <w:rFonts w:ascii="B Nazanin" w:eastAsia="B Nazanin" w:hAnsi="B Nazanin" w:cs="B Nazanin"/>
          <w:sz w:val="26"/>
          <w:highlight w:val="yellow"/>
          <w:rtl/>
        </w:rPr>
        <w:t>وهمکاران</w:t>
      </w:r>
      <w:r w:rsidR="00040234" w:rsidRPr="00AA43DC">
        <w:rPr>
          <w:rFonts w:ascii="B Nazanin" w:eastAsia="B Nazanin" w:hAnsi="B Nazanin" w:cs="B Nazanin" w:hint="cs"/>
          <w:sz w:val="26"/>
          <w:highlight w:val="yellow"/>
          <w:rtl/>
        </w:rPr>
        <w:t>،2021). لازم است</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اثربخش</w:t>
      </w:r>
      <w:r w:rsidR="00040234" w:rsidRPr="00AA43DC">
        <w:rPr>
          <w:rFonts w:ascii="B Nazanin" w:eastAsia="B Nazanin" w:hAnsi="B Nazanin" w:cs="B Nazanin"/>
          <w:sz w:val="26"/>
          <w:highlight w:val="yellow"/>
          <w:rtl/>
        </w:rPr>
        <w:t xml:space="preserve">ی </w:t>
      </w:r>
      <w:r w:rsidR="00040234" w:rsidRPr="00AA43DC">
        <w:rPr>
          <w:rFonts w:ascii="B Nazanin" w:eastAsia="B Nazanin" w:hAnsi="B Nazanin" w:cs="B Nazanin" w:hint="cs"/>
          <w:sz w:val="26"/>
          <w:highlight w:val="yellow"/>
          <w:rtl/>
        </w:rPr>
        <w:t>آموزش</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الکترون</w:t>
      </w:r>
      <w:r w:rsidR="00040234" w:rsidRPr="00AA43DC">
        <w:rPr>
          <w:rFonts w:ascii="B Nazanin" w:eastAsia="B Nazanin" w:hAnsi="B Nazanin" w:cs="B Nazanin"/>
          <w:sz w:val="26"/>
          <w:highlight w:val="yellow"/>
          <w:rtl/>
        </w:rPr>
        <w:t>ی</w:t>
      </w:r>
      <w:r w:rsidR="00040234" w:rsidRPr="00AA43DC">
        <w:rPr>
          <w:rFonts w:ascii="B Nazanin" w:eastAsia="B Nazanin" w:hAnsi="B Nazanin" w:cs="B Nazanin" w:hint="cs"/>
          <w:sz w:val="26"/>
          <w:highlight w:val="yellow"/>
          <w:rtl/>
        </w:rPr>
        <w:t>ک</w:t>
      </w:r>
      <w:r w:rsidR="00040234" w:rsidRPr="00AA43DC">
        <w:rPr>
          <w:rFonts w:ascii="B Nazanin" w:eastAsia="B Nazanin" w:hAnsi="B Nazanin" w:cs="B Nazanin"/>
          <w:sz w:val="26"/>
          <w:highlight w:val="yellow"/>
          <w:rtl/>
        </w:rPr>
        <w:t xml:space="preserve">ی </w:t>
      </w:r>
      <w:r w:rsidR="00040234" w:rsidRPr="00AA43DC">
        <w:rPr>
          <w:rFonts w:ascii="B Nazanin" w:eastAsia="B Nazanin" w:hAnsi="B Nazanin" w:cs="B Nazanin" w:hint="cs"/>
          <w:sz w:val="26"/>
          <w:highlight w:val="yellow"/>
          <w:rtl/>
        </w:rPr>
        <w:t>در</w:t>
      </w:r>
      <w:r w:rsidR="00040234" w:rsidRPr="00AA43DC">
        <w:rPr>
          <w:rFonts w:ascii="B Nazanin" w:eastAsia="B Nazanin" w:hAnsi="B Nazanin" w:cs="B Nazanin"/>
          <w:sz w:val="26"/>
          <w:highlight w:val="yellow"/>
          <w:rtl/>
        </w:rPr>
        <w:t xml:space="preserve"> ی</w:t>
      </w:r>
      <w:r w:rsidR="00040234" w:rsidRPr="00AA43DC">
        <w:rPr>
          <w:rFonts w:ascii="B Nazanin" w:eastAsia="B Nazanin" w:hAnsi="B Nazanin" w:cs="B Nazanin" w:hint="cs"/>
          <w:sz w:val="26"/>
          <w:highlight w:val="yellow"/>
          <w:rtl/>
        </w:rPr>
        <w:t>ادگ</w:t>
      </w:r>
      <w:r w:rsidR="00040234" w:rsidRPr="00AA43DC">
        <w:rPr>
          <w:rFonts w:ascii="B Nazanin" w:eastAsia="B Nazanin" w:hAnsi="B Nazanin" w:cs="B Nazanin"/>
          <w:sz w:val="26"/>
          <w:highlight w:val="yellow"/>
          <w:rtl/>
        </w:rPr>
        <w:t>ی</w:t>
      </w:r>
      <w:r w:rsidR="00040234" w:rsidRPr="00AA43DC">
        <w:rPr>
          <w:rFonts w:ascii="B Nazanin" w:eastAsia="B Nazanin" w:hAnsi="B Nazanin" w:cs="B Nazanin" w:hint="cs"/>
          <w:sz w:val="26"/>
          <w:highlight w:val="yellow"/>
          <w:rtl/>
        </w:rPr>
        <w:t>ر</w:t>
      </w:r>
      <w:r w:rsidR="00040234" w:rsidRPr="00AA43DC">
        <w:rPr>
          <w:rFonts w:ascii="B Nazanin" w:eastAsia="B Nazanin" w:hAnsi="B Nazanin" w:cs="B Nazanin"/>
          <w:sz w:val="26"/>
          <w:highlight w:val="yellow"/>
          <w:rtl/>
        </w:rPr>
        <w:t xml:space="preserve">ی </w:t>
      </w:r>
      <w:r w:rsidR="00040234" w:rsidRPr="00AA43DC">
        <w:rPr>
          <w:rFonts w:ascii="B Nazanin" w:eastAsia="B Nazanin" w:hAnsi="B Nazanin" w:cs="B Nazanin" w:hint="cs"/>
          <w:sz w:val="26"/>
          <w:highlight w:val="yellow"/>
          <w:rtl/>
        </w:rPr>
        <w:t>آموزش</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فنی</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وحرفه</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ای که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کمتر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مورد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مطالعه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قرار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گرفته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 xml:space="preserve">است مورد توجه </w:t>
      </w:r>
      <w:commentRangeStart w:id="5"/>
      <w:r w:rsidR="00040234" w:rsidRPr="00AA43DC">
        <w:rPr>
          <w:rFonts w:ascii="B Nazanin" w:eastAsia="B Nazanin" w:hAnsi="B Nazanin" w:cs="B Nazanin" w:hint="cs"/>
          <w:sz w:val="26"/>
          <w:highlight w:val="yellow"/>
          <w:rtl/>
        </w:rPr>
        <w:t>قرارگیرد</w:t>
      </w:r>
      <w:commentRangeEnd w:id="5"/>
      <w:r w:rsidR="00CA1EB3">
        <w:rPr>
          <w:rStyle w:val="CommentReference"/>
          <w:rFonts w:ascii="Calibri" w:eastAsia="Calibri" w:hAnsi="Calibri" w:cs="Arial"/>
          <w:rtl/>
          <w:lang w:bidi="ar-SA"/>
        </w:rPr>
        <w:commentReference w:id="5"/>
      </w:r>
      <w:r w:rsidR="00040234" w:rsidRPr="00AA43DC">
        <w:rPr>
          <w:rFonts w:ascii="B Nazanin" w:eastAsia="B Nazanin" w:hAnsi="B Nazanin" w:cs="B Nazanin" w:hint="cs"/>
          <w:sz w:val="26"/>
          <w:highlight w:val="yellow"/>
          <w:rtl/>
        </w:rPr>
        <w:t xml:space="preserve"> </w:t>
      </w:r>
      <w:r w:rsidR="00040234" w:rsidRPr="00AA43DC">
        <w:rPr>
          <w:rFonts w:ascii="B Nazanin" w:eastAsia="B Nazanin" w:hAnsi="B Nazanin" w:cs="B Nazanin"/>
          <w:sz w:val="26"/>
          <w:highlight w:val="yellow"/>
          <w:rtl/>
        </w:rPr>
        <w:t>(</w:t>
      </w:r>
      <w:r w:rsidR="00040234" w:rsidRPr="00AA43DC">
        <w:rPr>
          <w:rFonts w:ascii="B Nazanin" w:eastAsia="B Nazanin" w:hAnsi="B Nazanin" w:cs="B Nazanin" w:hint="cs"/>
          <w:sz w:val="26"/>
          <w:highlight w:val="yellow"/>
          <w:rtl/>
        </w:rPr>
        <w:t>داریانتو</w:t>
      </w:r>
      <w:r w:rsidR="00040234" w:rsidRPr="00AA43DC">
        <w:rPr>
          <w:rFonts w:ascii="B Nazanin" w:eastAsia="B Nazanin" w:hAnsi="B Nazanin" w:cs="B Nazanin"/>
          <w:sz w:val="26"/>
          <w:highlight w:val="yellow"/>
          <w:vertAlign w:val="superscript"/>
          <w:rtl/>
        </w:rPr>
        <w:footnoteReference w:id="13"/>
      </w:r>
      <w:r w:rsidR="00040234" w:rsidRPr="00AA43DC">
        <w:rPr>
          <w:rFonts w:ascii="B Nazanin" w:eastAsia="B Nazanin" w:hAnsi="B Nazanin" w:cs="B Nazanin" w:hint="cs"/>
          <w:sz w:val="26"/>
          <w:highlight w:val="yellow"/>
          <w:rtl/>
        </w:rPr>
        <w:t xml:space="preserve"> وهمکاران،</w:t>
      </w:r>
      <w:r w:rsidR="00040234" w:rsidRPr="00AA43DC">
        <w:rPr>
          <w:rFonts w:ascii="B Nazanin" w:eastAsia="B Nazanin" w:hAnsi="B Nazanin" w:cs="B Nazanin"/>
          <w:sz w:val="26"/>
          <w:highlight w:val="yellow"/>
          <w:rtl/>
        </w:rPr>
        <w:t>2022</w:t>
      </w:r>
      <w:r w:rsidR="00040234" w:rsidRPr="00AA43DC">
        <w:rPr>
          <w:rFonts w:ascii="B Nazanin" w:eastAsia="B Nazanin" w:hAnsi="B Nazanin" w:cs="B Nazanin" w:hint="cs"/>
          <w:sz w:val="26"/>
          <w:highlight w:val="yellow"/>
          <w:rtl/>
        </w:rPr>
        <w:t>،</w:t>
      </w:r>
      <w:r w:rsidR="00CA1EB3">
        <w:rPr>
          <w:rFonts w:ascii="B Nazanin" w:eastAsia="B Nazanin" w:hAnsi="B Nazanin" w:cs="B Nazanin" w:hint="cs"/>
          <w:sz w:val="26"/>
          <w:highlight w:val="yellow"/>
          <w:rtl/>
        </w:rPr>
        <w:t xml:space="preserve"> ص.</w:t>
      </w:r>
      <w:r w:rsidR="00040234" w:rsidRPr="00AA43DC">
        <w:rPr>
          <w:rFonts w:ascii="B Nazanin" w:eastAsia="B Nazanin" w:hAnsi="B Nazanin" w:cs="B Nazanin" w:hint="cs"/>
          <w:sz w:val="26"/>
          <w:highlight w:val="yellow"/>
          <w:rtl/>
        </w:rPr>
        <w:t>713-</w:t>
      </w:r>
      <w:r w:rsidR="00040234" w:rsidRPr="00AA43DC">
        <w:rPr>
          <w:rFonts w:ascii="B Nazanin" w:eastAsia="B Nazanin" w:hAnsi="B Nazanin" w:cs="B Nazanin"/>
          <w:sz w:val="26"/>
          <w:highlight w:val="yellow"/>
        </w:rPr>
        <w:softHyphen/>
      </w:r>
      <w:r w:rsidR="00040234" w:rsidRPr="00AA43DC">
        <w:rPr>
          <w:rFonts w:ascii="B Nazanin" w:eastAsia="B Nazanin" w:hAnsi="B Nazanin" w:cs="B Nazanin"/>
          <w:sz w:val="26"/>
          <w:highlight w:val="yellow"/>
          <w:rtl/>
        </w:rPr>
        <w:t>711).</w:t>
      </w:r>
      <w:r w:rsidR="00040234" w:rsidRPr="00AA43DC">
        <w:rPr>
          <w:rFonts w:ascii="B Nazanin" w:eastAsia="B Nazanin" w:hAnsi="B Nazanin" w:cs="B Nazanin" w:hint="cs"/>
          <w:sz w:val="26"/>
          <w:highlight w:val="yellow"/>
          <w:rtl/>
        </w:rPr>
        <w:t xml:space="preserve"> در اینجا شکافی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میان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ویژگی‌های کنشی حاصل از یادگیری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مجازی علوم نظری 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یادگیری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آموزش</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فنی</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وحرفه</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ای وجود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داشته و به ویژگی‌های متفاوت آموزش</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های فنی</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وحرفه</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ای ارتباط داشته است که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هم در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ادبیات</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فلسفی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هم</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آثار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فیلسوفان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تعلیم</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تربیت</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مورد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بررسی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نقدهای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فراوانی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صورت</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گرفته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است. این تمایز</w:t>
      </w:r>
      <w:r w:rsidR="00F556E5">
        <w:rPr>
          <w:rFonts w:ascii="B Nazanin" w:eastAsia="B Nazanin" w:hAnsi="B Nazanin" w:cs="B Nazanin" w:hint="cs"/>
          <w:sz w:val="26"/>
          <w:highlight w:val="yellow"/>
          <w:rtl/>
        </w:rPr>
        <w:t xml:space="preserve"> در فلسفه </w:t>
      </w:r>
      <w:r w:rsidR="00040234" w:rsidRPr="00AA43DC">
        <w:rPr>
          <w:rFonts w:ascii="B Nazanin" w:eastAsia="B Nazanin" w:hAnsi="B Nazanin" w:cs="B Nazanin" w:hint="cs"/>
          <w:sz w:val="26"/>
          <w:highlight w:val="yellow"/>
          <w:rtl/>
        </w:rPr>
        <w:t xml:space="preserve"> پیش‌تر با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تبیین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رایل</w:t>
      </w:r>
      <w:r w:rsidR="00040234" w:rsidRPr="00AA43DC">
        <w:rPr>
          <w:rFonts w:ascii="B Nazanin" w:eastAsia="B Nazanin" w:hAnsi="B Nazanin" w:cs="B Nazanin"/>
          <w:sz w:val="26"/>
          <w:highlight w:val="yellow"/>
          <w:vertAlign w:val="superscript"/>
          <w:rtl/>
        </w:rPr>
        <w:footnoteReference w:id="14"/>
      </w:r>
      <w:r w:rsidR="00040234" w:rsidRPr="00AA43DC">
        <w:rPr>
          <w:rFonts w:ascii="B Nazanin" w:eastAsia="B Nazanin" w:hAnsi="B Nazanin" w:cs="B Nazanin" w:hint="cs"/>
          <w:sz w:val="26"/>
          <w:highlight w:val="yellow"/>
          <w:vertAlign w:val="superscript"/>
          <w:rtl/>
        </w:rPr>
        <w:t xml:space="preserve"> </w:t>
      </w:r>
      <w:r w:rsidR="00040234" w:rsidRPr="00AA43DC">
        <w:rPr>
          <w:rFonts w:ascii="B Nazanin" w:eastAsia="B Nazanin" w:hAnsi="B Nazanin" w:cs="B Nazanin" w:hint="cs"/>
          <w:sz w:val="26"/>
          <w:highlight w:val="yellow"/>
          <w:rtl/>
        </w:rPr>
        <w:t>همراه بوده است که به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نظر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شالوده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فلسفی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بنیان‌گذاران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آموزش</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فنی</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وحرفه</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اي</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شکل</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داده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اسـت.</w:t>
      </w:r>
      <w:r w:rsidR="00040234" w:rsidRPr="00AA43DC">
        <w:rPr>
          <w:rFonts w:ascii="B Nazanin" w:eastAsia="B Nazanin" w:hAnsi="B Nazanin" w:cs="B Nazanin" w:hint="cs"/>
          <w:sz w:val="26"/>
          <w:highlight w:val="yellow"/>
          <w:rtl/>
        </w:rPr>
        <w:softHyphen/>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 xml:space="preserve">بدین معنی که میان </w:t>
      </w:r>
      <w:r w:rsidR="00040234" w:rsidRPr="00AA43DC">
        <w:rPr>
          <w:rFonts w:ascii="B Nazanin" w:eastAsia="B Nazanin" w:hAnsi="B Nazanin" w:cs="B Nazanin" w:hint="eastAsia"/>
          <w:sz w:val="26"/>
          <w:highlight w:val="yellow"/>
          <w:rtl/>
        </w:rPr>
        <w:t>«</w:t>
      </w:r>
      <w:r w:rsidR="00040234" w:rsidRPr="00AA43DC">
        <w:rPr>
          <w:rFonts w:ascii="B Nazanin" w:eastAsia="B Nazanin" w:hAnsi="B Nazanin" w:cs="B Nazanin" w:hint="cs"/>
          <w:sz w:val="26"/>
          <w:highlight w:val="yellow"/>
          <w:rtl/>
        </w:rPr>
        <w:t>دانستن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چگونه</w:t>
      </w:r>
      <w:r w:rsidR="00040234" w:rsidRPr="00AA43DC">
        <w:rPr>
          <w:rFonts w:ascii="B Nazanin" w:eastAsia="B Nazanin" w:hAnsi="B Nazanin" w:cs="B Nazanin"/>
          <w:sz w:val="26"/>
          <w:highlight w:val="yellow"/>
          <w:vertAlign w:val="superscript"/>
          <w:rtl/>
        </w:rPr>
        <w:footnoteReference w:id="15"/>
      </w:r>
      <w:r w:rsidR="00040234" w:rsidRPr="00AA43DC">
        <w:rPr>
          <w:rFonts w:ascii="B Nazanin" w:eastAsia="B Nazanin" w:hAnsi="B Nazanin" w:cs="B Nazanin" w:hint="eastAsia"/>
          <w:sz w:val="26"/>
          <w:highlight w:val="yellow"/>
          <w:rtl/>
        </w:rPr>
        <w:t>»</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یا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دانش</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موزه‌ای</w:t>
      </w:r>
      <w:r w:rsidR="00040234" w:rsidRPr="00AA43DC">
        <w:rPr>
          <w:rFonts w:ascii="B Nazanin" w:eastAsia="B Nazanin" w:hAnsi="B Nazanin" w:cs="B Nazanin"/>
          <w:sz w:val="26"/>
          <w:highlight w:val="yellow"/>
          <w:vertAlign w:val="superscript"/>
          <w:rtl/>
        </w:rPr>
        <w:footnoteReference w:id="16"/>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برابر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eastAsia"/>
          <w:sz w:val="26"/>
          <w:highlight w:val="yellow"/>
          <w:rtl/>
        </w:rPr>
        <w:t>«</w:t>
      </w:r>
      <w:r w:rsidR="00040234" w:rsidRPr="00AA43DC">
        <w:rPr>
          <w:rFonts w:ascii="B Nazanin" w:eastAsia="B Nazanin" w:hAnsi="B Nazanin" w:cs="B Nazanin" w:hint="cs"/>
          <w:sz w:val="26"/>
          <w:highlight w:val="yellow"/>
          <w:rtl/>
        </w:rPr>
        <w:t>دانستن</w:t>
      </w:r>
      <w:r w:rsidR="00040234" w:rsidRPr="00AA43DC">
        <w:rPr>
          <w:rFonts w:ascii="B Nazanin" w:eastAsia="B Nazanin" w:hAnsi="B Nazanin" w:cs="B Nazanin"/>
          <w:sz w:val="26"/>
          <w:highlight w:val="yellow"/>
        </w:rPr>
        <w:t xml:space="preserve"> </w:t>
      </w:r>
      <w:r w:rsidR="00040234" w:rsidRPr="00AA43DC">
        <w:rPr>
          <w:rFonts w:ascii="B Nazanin" w:eastAsia="B Nazanin" w:hAnsi="B Nazanin" w:cs="B Nazanin" w:hint="cs"/>
          <w:sz w:val="26"/>
          <w:highlight w:val="yellow"/>
          <w:rtl/>
        </w:rPr>
        <w:t>این‌که</w:t>
      </w:r>
      <w:r w:rsidR="00040234" w:rsidRPr="00AA43DC">
        <w:rPr>
          <w:rFonts w:ascii="B Nazanin" w:eastAsia="B Nazanin" w:hAnsi="B Nazanin" w:cs="B Nazanin"/>
          <w:sz w:val="26"/>
          <w:highlight w:val="yellow"/>
          <w:vertAlign w:val="superscript"/>
          <w:rtl/>
        </w:rPr>
        <w:footnoteReference w:id="17"/>
      </w:r>
      <w:r w:rsidR="00040234" w:rsidRPr="00AA43DC">
        <w:rPr>
          <w:rFonts w:ascii="B Nazanin" w:eastAsia="B Nazanin" w:hAnsi="B Nazanin" w:cs="B Nazanin" w:hint="eastAsia"/>
          <w:sz w:val="26"/>
          <w:highlight w:val="yellow"/>
          <w:rtl/>
        </w:rPr>
        <w:t>»</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یا دانش</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کارگاهی</w:t>
      </w:r>
      <w:r w:rsidR="00040234" w:rsidRPr="00AA43DC">
        <w:rPr>
          <w:rFonts w:ascii="B Nazanin" w:eastAsia="B Nazanin" w:hAnsi="B Nazanin" w:cs="B Nazanin"/>
          <w:sz w:val="26"/>
          <w:highlight w:val="yellow"/>
          <w:vertAlign w:val="superscript"/>
          <w:rtl/>
        </w:rPr>
        <w:footnoteReference w:id="18"/>
      </w:r>
      <w:r w:rsidR="00040234" w:rsidRPr="00AA43DC">
        <w:rPr>
          <w:rFonts w:ascii="B Nazanin" w:eastAsia="B Nazanin" w:hAnsi="B Nazanin" w:cs="B Nazanin"/>
          <w:sz w:val="26"/>
          <w:highlight w:val="yellow"/>
          <w:vertAlign w:val="superscript"/>
          <w:rtl/>
        </w:rPr>
        <w:t xml:space="preserve"> </w:t>
      </w:r>
      <w:r w:rsidR="00040234" w:rsidRPr="00AA43DC">
        <w:rPr>
          <w:rFonts w:ascii="B Nazanin" w:eastAsia="B Nazanin" w:hAnsi="B Nazanin" w:cs="B Nazanin" w:hint="cs"/>
          <w:sz w:val="26"/>
          <w:highlight w:val="yellow"/>
          <w:rtl/>
        </w:rPr>
        <w:t>تفاوت</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وجود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دارد.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چگونگی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عمل</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کردن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می‌آموزیم</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و</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اغلب</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دروس</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تئوریک</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در</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این</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زمینه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کمک</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چندانی</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به</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ما</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نمي</w:t>
      </w:r>
      <w:r w:rsidR="00040234" w:rsidRPr="00AA43DC">
        <w:rPr>
          <w:rFonts w:ascii="B Nazanin" w:eastAsia="B Nazanin" w:hAnsi="B Nazanin" w:cs="B Nazanin"/>
          <w:sz w:val="26"/>
          <w:highlight w:val="yellow"/>
          <w:rtl/>
        </w:rPr>
        <w:softHyphen/>
      </w:r>
      <w:r w:rsidR="00040234" w:rsidRPr="00AA43DC">
        <w:rPr>
          <w:rFonts w:ascii="B Nazanin" w:eastAsia="B Nazanin" w:hAnsi="B Nazanin" w:cs="B Nazanin" w:hint="cs"/>
          <w:sz w:val="26"/>
          <w:highlight w:val="yellow"/>
          <w:rtl/>
        </w:rPr>
        <w:t>کنند</w:t>
      </w:r>
      <w:r w:rsidR="00040234" w:rsidRPr="00AA43DC">
        <w:rPr>
          <w:rFonts w:ascii="B Nazanin" w:eastAsia="B Nazanin" w:hAnsi="B Nazanin" w:cs="B Nazanin"/>
          <w:sz w:val="26"/>
          <w:highlight w:val="yellow"/>
          <w:rtl/>
        </w:rPr>
        <w:t xml:space="preserve"> (</w:t>
      </w:r>
      <w:r w:rsidR="00040234" w:rsidRPr="00AA43DC">
        <w:rPr>
          <w:rFonts w:ascii="B Nazanin" w:eastAsia="B Nazanin" w:hAnsi="B Nazanin" w:cs="B Nazanin" w:hint="cs"/>
          <w:sz w:val="26"/>
          <w:highlight w:val="yellow"/>
          <w:rtl/>
        </w:rPr>
        <w:t>رایل،1949).</w:t>
      </w:r>
      <w:r w:rsidR="00040234" w:rsidRPr="00AA43DC">
        <w:rPr>
          <w:rFonts w:ascii="B Nazanin" w:eastAsia="B Nazanin" w:hAnsi="B Nazanin" w:cs="B Nazanin" w:hint="cs"/>
          <w:sz w:val="26"/>
          <w:rtl/>
        </w:rPr>
        <w:t xml:space="preserve"> </w:t>
      </w:r>
      <w:commentRangeEnd w:id="3"/>
      <w:r w:rsidR="002E1079">
        <w:rPr>
          <w:rStyle w:val="CommentReference"/>
          <w:rFonts w:ascii="Calibri" w:eastAsia="Calibri" w:hAnsi="Calibri" w:cs="Arial"/>
          <w:rtl/>
          <w:lang w:bidi="ar-SA"/>
        </w:rPr>
        <w:commentReference w:id="3"/>
      </w:r>
      <w:r w:rsidR="00AA43DC" w:rsidRPr="004F56B1">
        <w:rPr>
          <w:rFonts w:ascii="B Nazanin" w:eastAsia="B Nazanin" w:hAnsi="B Nazanin" w:cs="B Nazanin" w:hint="cs"/>
          <w:sz w:val="26"/>
          <w:rtl/>
        </w:rPr>
        <w:t>پژوهش‌های</w:t>
      </w:r>
      <w:r w:rsidR="00AA43DC">
        <w:rPr>
          <w:rFonts w:ascii="B Nazanin" w:eastAsia="B Nazanin" w:hAnsi="B Nazanin" w:cs="B Nazanin" w:hint="cs"/>
          <w:sz w:val="26"/>
          <w:rtl/>
        </w:rPr>
        <w:t>ی</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در</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این</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خصوص</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ب</w:t>
      </w:r>
      <w:r w:rsidR="006A4478">
        <w:rPr>
          <w:rFonts w:ascii="B Nazanin" w:eastAsia="B Nazanin" w:hAnsi="B Nazanin" w:cs="B Nazanin" w:hint="cs"/>
          <w:sz w:val="26"/>
          <w:rtl/>
        </w:rPr>
        <w:t xml:space="preserve">ا </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روش‌های</w:t>
      </w:r>
      <w:r w:rsidR="00AA43DC" w:rsidRPr="004F56B1">
        <w:rPr>
          <w:rFonts w:ascii="B Nazanin" w:eastAsia="B Nazanin" w:hAnsi="B Nazanin" w:cs="B Nazanin"/>
          <w:sz w:val="26"/>
          <w:rtl/>
        </w:rPr>
        <w:t xml:space="preserve"> </w:t>
      </w:r>
      <w:r w:rsidR="00AA43DC">
        <w:rPr>
          <w:rFonts w:ascii="B Nazanin" w:eastAsia="B Nazanin" w:hAnsi="B Nazanin" w:cs="B Nazanin" w:hint="cs"/>
          <w:sz w:val="26"/>
          <w:rtl/>
        </w:rPr>
        <w:t>مختلف</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انجام</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شده</w:t>
      </w:r>
      <w:r w:rsidR="00AA43DC" w:rsidRPr="004F56B1">
        <w:rPr>
          <w:rFonts w:ascii="B Nazanin" w:eastAsia="B Nazanin" w:hAnsi="B Nazanin" w:cs="B Nazanin"/>
          <w:sz w:val="26"/>
          <w:rtl/>
        </w:rPr>
        <w:t xml:space="preserve"> </w:t>
      </w:r>
      <w:r w:rsidR="00AA43DC" w:rsidRPr="004F56B1">
        <w:rPr>
          <w:rFonts w:ascii="B Nazanin" w:eastAsia="B Nazanin" w:hAnsi="B Nazanin" w:cs="B Nazanin" w:hint="cs"/>
          <w:sz w:val="26"/>
          <w:rtl/>
        </w:rPr>
        <w:t>است</w:t>
      </w:r>
      <w:r w:rsidR="00AA43DC">
        <w:rPr>
          <w:rFonts w:ascii="B Nazanin" w:eastAsia="B Nazanin" w:hAnsi="B Nazanin" w:cs="B Nazanin" w:hint="cs"/>
          <w:sz w:val="26"/>
          <w:rtl/>
        </w:rPr>
        <w:t>؛</w:t>
      </w:r>
    </w:p>
    <w:p w:rsidR="00AA43DC" w:rsidRDefault="006A4478" w:rsidP="00AA43DC">
      <w:pPr>
        <w:pStyle w:val="0"/>
        <w:spacing w:before="240" w:line="360" w:lineRule="auto"/>
        <w:ind w:firstLine="0"/>
        <w:rPr>
          <w:rFonts w:ascii="B Nazanin" w:eastAsia="B Nazanin" w:hAnsi="B Nazanin" w:cs="B Nazanin"/>
          <w:sz w:val="26"/>
          <w:rtl/>
        </w:rPr>
      </w:pPr>
      <w:r>
        <w:rPr>
          <w:rFonts w:ascii="B Nazanin" w:eastAsia="B Nazanin" w:hAnsi="B Nazanin" w:cs="B Nazanin" w:hint="cs"/>
          <w:sz w:val="26"/>
          <w:rtl/>
        </w:rPr>
        <w:t xml:space="preserve">     </w:t>
      </w:r>
      <w:r w:rsidR="00AA43DC" w:rsidRPr="004A0992">
        <w:rPr>
          <w:rFonts w:ascii="B Nazanin" w:eastAsia="B Nazanin" w:hAnsi="B Nazanin" w:cs="B Nazanin" w:hint="cs"/>
          <w:sz w:val="26"/>
          <w:rtl/>
        </w:rPr>
        <w:t>بوهلمن</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و</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بریل</w:t>
      </w:r>
      <w:r w:rsidR="00AA43DC">
        <w:rPr>
          <w:rStyle w:val="FootnoteReference"/>
          <w:rFonts w:ascii="B Nazanin" w:eastAsia="B Nazanin" w:hAnsi="B Nazanin" w:cs="B Nazanin"/>
          <w:sz w:val="26"/>
          <w:rtl/>
        </w:rPr>
        <w:footnoteReference w:id="19"/>
      </w:r>
      <w:r w:rsidR="00AA43DC" w:rsidRPr="004A0992">
        <w:rPr>
          <w:rFonts w:ascii="B Nazanin" w:eastAsia="B Nazanin" w:hAnsi="B Nazanin" w:cs="B Nazanin" w:hint="cs"/>
          <w:sz w:val="26"/>
          <w:rtl/>
        </w:rPr>
        <w:t xml:space="preserve"> </w:t>
      </w:r>
      <w:r w:rsidR="00AA43DC">
        <w:rPr>
          <w:rFonts w:ascii="B Nazanin" w:eastAsia="B Nazanin" w:hAnsi="B Nazanin" w:cs="B Nazanin" w:hint="cs"/>
          <w:sz w:val="26"/>
          <w:rtl/>
        </w:rPr>
        <w:t>(2025)</w:t>
      </w:r>
      <w:r w:rsidR="00AA43DC">
        <w:rPr>
          <w:rFonts w:ascii="B Nazanin" w:eastAsia="B Nazanin" w:hAnsi="B Nazanin" w:cs="B Nazanin"/>
          <w:sz w:val="26"/>
          <w:rtl/>
        </w:rPr>
        <w:t xml:space="preserve"> </w:t>
      </w:r>
      <w:r w:rsidR="00AA43DC">
        <w:rPr>
          <w:rFonts w:ascii="B Nazanin" w:eastAsia="B Nazanin" w:hAnsi="B Nazanin" w:cs="B Nazanin" w:hint="cs"/>
          <w:sz w:val="26"/>
          <w:rtl/>
        </w:rPr>
        <w:t xml:space="preserve">در نوشتاری </w:t>
      </w:r>
      <w:r w:rsidR="00AA43DC" w:rsidRPr="004A0992">
        <w:rPr>
          <w:rFonts w:ascii="B Nazanin" w:eastAsia="B Nazanin" w:hAnsi="B Nazanin" w:cs="B Nazanin" w:hint="cs"/>
          <w:sz w:val="26"/>
          <w:rtl/>
        </w:rPr>
        <w:t>روابط</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انسان</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و</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فناوری</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را</w:t>
      </w:r>
      <w:r w:rsidR="00AA43DC">
        <w:rPr>
          <w:rFonts w:ascii="B Nazanin" w:eastAsia="B Nazanin" w:hAnsi="B Nazanin" w:cs="B Nazanin"/>
          <w:sz w:val="26"/>
          <w:rtl/>
        </w:rPr>
        <w:t xml:space="preserve"> </w:t>
      </w:r>
      <w:r w:rsidR="00AA43DC">
        <w:rPr>
          <w:rFonts w:ascii="B Nazanin" w:eastAsia="B Nazanin" w:hAnsi="B Nazanin" w:cs="B Nazanin" w:hint="cs"/>
          <w:sz w:val="26"/>
          <w:rtl/>
        </w:rPr>
        <w:t xml:space="preserve">با </w:t>
      </w:r>
      <w:r w:rsidR="00AA43DC" w:rsidRPr="004A0992">
        <w:rPr>
          <w:rFonts w:ascii="B Nazanin" w:eastAsia="B Nazanin" w:hAnsi="B Nazanin" w:cs="B Nazanin" w:hint="cs"/>
          <w:sz w:val="26"/>
          <w:rtl/>
        </w:rPr>
        <w:t>شواهد</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تجربی</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بررسی</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می‌کن</w:t>
      </w:r>
      <w:r w:rsidR="00AA43DC">
        <w:rPr>
          <w:rFonts w:ascii="B Nazanin" w:eastAsia="B Nazanin" w:hAnsi="B Nazanin" w:cs="B Nazanin" w:hint="cs"/>
          <w:sz w:val="26"/>
          <w:rtl/>
        </w:rPr>
        <w:t>ن</w:t>
      </w:r>
      <w:r w:rsidR="00AA43DC" w:rsidRPr="004A0992">
        <w:rPr>
          <w:rFonts w:ascii="B Nazanin" w:eastAsia="B Nazanin" w:hAnsi="B Nazanin" w:cs="B Nazanin" w:hint="cs"/>
          <w:sz w:val="26"/>
          <w:rtl/>
        </w:rPr>
        <w:t>د</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که</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هم</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محیط‌های</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آموزشی</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مدرن</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را</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شکل</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می‌دهد</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و</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هم</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تأثیر</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تعیین‌کننده‌ای</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بر</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آنچه</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آموزش</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است</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و</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در</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آینده</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خواهد</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بود،</w:t>
      </w:r>
      <w:r w:rsidR="00AA43DC" w:rsidRPr="004A0992">
        <w:rPr>
          <w:rFonts w:ascii="B Nazanin" w:eastAsia="B Nazanin" w:hAnsi="B Nazanin" w:cs="B Nazanin"/>
          <w:sz w:val="26"/>
          <w:rtl/>
        </w:rPr>
        <w:t xml:space="preserve"> </w:t>
      </w:r>
      <w:r w:rsidR="00AA43DC" w:rsidRPr="004A0992">
        <w:rPr>
          <w:rFonts w:ascii="B Nazanin" w:eastAsia="B Nazanin" w:hAnsi="B Nazanin" w:cs="B Nazanin" w:hint="cs"/>
          <w:sz w:val="26"/>
          <w:rtl/>
        </w:rPr>
        <w:t>دارد</w:t>
      </w:r>
      <w:r w:rsidR="00AA43DC" w:rsidRPr="004A0992">
        <w:rPr>
          <w:rFonts w:ascii="B Nazanin" w:eastAsia="B Nazanin" w:hAnsi="B Nazanin" w:cs="B Nazanin"/>
          <w:sz w:val="26"/>
          <w:rtl/>
        </w:rPr>
        <w:t xml:space="preserve">. </w:t>
      </w:r>
      <w:r w:rsidR="00AA43DC" w:rsidRPr="00DE0B2C">
        <w:rPr>
          <w:rFonts w:ascii="B Nazanin" w:eastAsia="B Nazanin" w:hAnsi="B Nazanin" w:cs="B Nazanin" w:hint="cs"/>
          <w:sz w:val="26"/>
          <w:rtl/>
        </w:rPr>
        <w:t>ون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همکاران</w:t>
      </w:r>
      <w:r w:rsidR="00AA43DC" w:rsidRPr="00DE0B2C">
        <w:rPr>
          <w:rFonts w:ascii="B Nazanin" w:eastAsia="B Nazanin" w:hAnsi="B Nazanin" w:cs="B Nazanin"/>
          <w:sz w:val="26"/>
          <w:rtl/>
        </w:rPr>
        <w:t xml:space="preserve"> (2024)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پژوهشی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با</w:t>
      </w:r>
      <w:r w:rsidR="00AA43DC">
        <w:rPr>
          <w:rFonts w:ascii="B Nazanin" w:eastAsia="B Nazanin" w:hAnsi="B Nazanin" w:cs="B Nazanin"/>
          <w:sz w:val="26"/>
          <w:rtl/>
        </w:rPr>
        <w:t xml:space="preserve"> </w:t>
      </w:r>
      <w:r w:rsidR="00AA43DC" w:rsidRPr="00DE0B2C">
        <w:rPr>
          <w:rFonts w:ascii="B Nazanin" w:eastAsia="B Nazanin" w:hAnsi="B Nazanin" w:cs="B Nazanin" w:hint="cs"/>
          <w:sz w:val="26"/>
          <w:rtl/>
        </w:rPr>
        <w:t>هدف تحقیق</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مورد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ادغام</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پرورش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مهارت</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آموزش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حرفه‌ای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بسترهای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آنلاین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بستر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عصر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جدید، با رویکرد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یادگیری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با</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عمل کردن</w:t>
      </w:r>
      <w:r w:rsidR="00AA43DC" w:rsidRPr="00DE0B2C">
        <w:rPr>
          <w:rFonts w:ascii="B Nazanin" w:eastAsia="B Nazanin" w:hAnsi="B Nazanin" w:cs="B Nazanin" w:hint="eastAsia"/>
          <w:sz w:val="26"/>
          <w:rtl/>
        </w:rPr>
        <w:t>»</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پلتفرم‌های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آنلاین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آموزش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حرفه‌ای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با</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تمرکز</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کاردستی، یک</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lastRenderedPageBreak/>
        <w:t>مدل</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تجزیه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تحلیل</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یادگیری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جدید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برای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آموزش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حرفه‌ای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طراحی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نموده‌اند.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مظفری‌‌پور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شفیعی</w:t>
      </w:r>
      <w:r w:rsidR="00AA43DC">
        <w:rPr>
          <w:rStyle w:val="FootnoteReference"/>
          <w:rFonts w:ascii="B Nazanin" w:eastAsia="B Nazanin" w:hAnsi="B Nazanin" w:cs="B Nazanin"/>
          <w:sz w:val="26"/>
          <w:rtl/>
        </w:rPr>
        <w:footnoteReference w:id="20"/>
      </w:r>
      <w:r w:rsidR="00AA43DC" w:rsidRPr="00DE0B2C">
        <w:rPr>
          <w:rFonts w:ascii="B Nazanin" w:eastAsia="B Nazanin" w:hAnsi="B Nazanin" w:cs="B Nazanin"/>
          <w:sz w:val="26"/>
          <w:rtl/>
        </w:rPr>
        <w:t xml:space="preserve"> (</w:t>
      </w:r>
      <w:r w:rsidR="00AA43DC">
        <w:rPr>
          <w:rFonts w:ascii="B Nazanin" w:eastAsia="B Nazanin" w:hAnsi="B Nazanin" w:cs="B Nazanin" w:hint="cs"/>
          <w:sz w:val="26"/>
          <w:rtl/>
        </w:rPr>
        <w:t>2022</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پژوهشی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با</w:t>
      </w:r>
      <w:r w:rsidR="00AA43DC" w:rsidRPr="00DE0B2C">
        <w:rPr>
          <w:rFonts w:ascii="B Nazanin" w:eastAsia="B Nazanin" w:hAnsi="B Nazanin" w:cs="B Nazanin"/>
          <w:sz w:val="26"/>
          <w:rtl/>
        </w:rPr>
        <w:t xml:space="preserve"> </w:t>
      </w:r>
      <w:r w:rsidR="00AA43DC">
        <w:rPr>
          <w:rFonts w:ascii="B Nazanin" w:eastAsia="B Nazanin" w:hAnsi="B Nazanin" w:cs="B Nazanin" w:hint="cs"/>
          <w:sz w:val="26"/>
          <w:rtl/>
        </w:rPr>
        <w:t xml:space="preserve">هدف </w:t>
      </w:r>
      <w:r w:rsidR="00AA43DC" w:rsidRPr="00DE0B2C">
        <w:rPr>
          <w:rFonts w:ascii="B Nazanin" w:eastAsia="B Nazanin" w:hAnsi="B Nazanin" w:cs="B Nazanin" w:hint="cs"/>
          <w:sz w:val="26"/>
          <w:rtl/>
        </w:rPr>
        <w:t>بررسی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آموزش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مجازی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شبکه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شاد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از</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دیدگاه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پساپدیدارشناسی</w:t>
      </w:r>
      <w:r w:rsidR="00AA43DC">
        <w:rPr>
          <w:rFonts w:ascii="B Nazanin" w:eastAsia="B Nazanin" w:hAnsi="B Nazanin" w:cs="B Nazanin" w:hint="cs"/>
          <w:sz w:val="26"/>
          <w:rtl/>
        </w:rPr>
        <w:t xml:space="preserve">، </w:t>
      </w:r>
      <w:r w:rsidR="00AA43DC" w:rsidRPr="00DE0B2C">
        <w:rPr>
          <w:rFonts w:ascii="B Nazanin" w:eastAsia="B Nazanin" w:hAnsi="B Nazanin" w:cs="B Nazanin" w:hint="cs"/>
          <w:sz w:val="26"/>
          <w:rtl/>
        </w:rPr>
        <w:t>به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این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نتیجه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رسیده‌اند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که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آموزش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بستر</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شبکه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شاد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با</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وجود</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برخی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مزایا</w:t>
      </w:r>
      <w:r w:rsidR="00AA43DC">
        <w:rPr>
          <w:rFonts w:ascii="B Nazanin" w:eastAsia="B Nazanin" w:hAnsi="B Nazanin" w:cs="B Nazanin" w:hint="cs"/>
          <w:sz w:val="26"/>
          <w:rtl/>
        </w:rPr>
        <w:t>،</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فروکاهش</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ادراک</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کامل</w:t>
      </w:r>
      <w:r w:rsidR="00AA43DC" w:rsidRPr="00DE0B2C">
        <w:rPr>
          <w:rFonts w:ascii="B Nazanin" w:eastAsia="B Nazanin" w:hAnsi="B Nazanin" w:cs="B Nazanin"/>
          <w:sz w:val="26"/>
          <w:rtl/>
        </w:rPr>
        <w:t xml:space="preserve"> </w:t>
      </w:r>
      <w:r w:rsidR="00AA43DC">
        <w:rPr>
          <w:rFonts w:ascii="B Nazanin" w:eastAsia="B Nazanin" w:hAnsi="B Nazanin" w:cs="B Nazanin" w:hint="cs"/>
          <w:sz w:val="26"/>
          <w:rtl/>
        </w:rPr>
        <w:t>انجامیده و</w:t>
      </w:r>
      <w:r w:rsidR="00AA43DC">
        <w:rPr>
          <w:rFonts w:ascii="B Nazanin" w:eastAsia="B Nazanin" w:hAnsi="B Nazanin" w:cs="B Nazanin"/>
          <w:sz w:val="26"/>
          <w:rtl/>
        </w:rPr>
        <w:t xml:space="preserve"> </w:t>
      </w:r>
      <w:r w:rsidR="00AA43DC" w:rsidRPr="00DE0B2C">
        <w:rPr>
          <w:rFonts w:ascii="B Nazanin" w:eastAsia="B Nazanin" w:hAnsi="B Nazanin" w:cs="B Nazanin" w:hint="cs"/>
          <w:sz w:val="26"/>
          <w:rtl/>
        </w:rPr>
        <w:t>نوع</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ارتباط</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بین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معلم</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دانش‌آموزان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با</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هم</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به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کلی</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دگرگون</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و</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فروکاهیده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شده</w:t>
      </w:r>
      <w:r w:rsidR="00AA43DC" w:rsidRPr="00DE0B2C">
        <w:rPr>
          <w:rFonts w:ascii="B Nazanin" w:eastAsia="B Nazanin" w:hAnsi="B Nazanin" w:cs="B Nazanin"/>
          <w:sz w:val="26"/>
          <w:rtl/>
        </w:rPr>
        <w:t xml:space="preserve"> </w:t>
      </w:r>
      <w:r w:rsidR="00AA43DC" w:rsidRPr="00DE0B2C">
        <w:rPr>
          <w:rFonts w:ascii="B Nazanin" w:eastAsia="B Nazanin" w:hAnsi="B Nazanin" w:cs="B Nazanin" w:hint="cs"/>
          <w:sz w:val="26"/>
          <w:rtl/>
        </w:rPr>
        <w:t>است</w:t>
      </w:r>
      <w:r w:rsidR="00AA43DC">
        <w:rPr>
          <w:rFonts w:ascii="B Nazanin" w:eastAsia="B Nazanin" w:hAnsi="B Nazanin" w:cs="B Nazanin" w:hint="cs"/>
          <w:sz w:val="26"/>
          <w:rtl/>
        </w:rPr>
        <w:t xml:space="preserve">. احمدی هدایت و همکاران (2019) در پژوهشی با هدف </w:t>
      </w:r>
      <w:r w:rsidR="00AA43DC" w:rsidRPr="00C9307A">
        <w:rPr>
          <w:rFonts w:ascii="B Nazanin" w:eastAsia="B Nazanin" w:hAnsi="B Nazanin" w:cs="B Nazanin" w:hint="cs"/>
          <w:sz w:val="26"/>
          <w:rtl/>
        </w:rPr>
        <w:t>تبيين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پساپديدارشناسی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در</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آموزش</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و</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يادگيری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با</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تأکيد</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بر</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مفاهيم</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چندگانگی</w:t>
      </w:r>
      <w:r w:rsidR="00AA43DC">
        <w:rPr>
          <w:rFonts w:ascii="B Nazanin" w:eastAsia="B Nazanin" w:hAnsi="B Nazanin" w:cs="B Nazanin" w:hint="cs"/>
          <w:sz w:val="26"/>
          <w:rtl/>
        </w:rPr>
        <w:t xml:space="preserve"> </w:t>
      </w:r>
      <w:r w:rsidR="00AA43DC" w:rsidRPr="00C9307A">
        <w:rPr>
          <w:rFonts w:ascii="B Nazanin" w:eastAsia="B Nazanin" w:hAnsi="B Nazanin" w:cs="B Nazanin" w:hint="cs"/>
          <w:sz w:val="26"/>
          <w:rtl/>
        </w:rPr>
        <w:t>و</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شفافيت</w:t>
      </w:r>
      <w:r w:rsidR="00AA43DC">
        <w:rPr>
          <w:rFonts w:ascii="B Nazanin" w:eastAsia="B Nazanin" w:hAnsi="B Nazanin" w:cs="B Nazanin" w:hint="cs"/>
          <w:sz w:val="26"/>
          <w:rtl/>
        </w:rPr>
        <w:t xml:space="preserve">، بر این نظرند که </w:t>
      </w:r>
      <w:r w:rsidR="00AA43DC" w:rsidRPr="00C9307A">
        <w:rPr>
          <w:rFonts w:ascii="B Nazanin" w:eastAsia="B Nazanin" w:hAnsi="B Nazanin" w:cs="B Nazanin" w:hint="cs"/>
          <w:sz w:val="26"/>
          <w:rtl/>
        </w:rPr>
        <w:t>عمده</w:t>
      </w:r>
      <w:r w:rsidR="00AA43DC">
        <w:rPr>
          <w:rFonts w:ascii="B Nazanin" w:eastAsia="B Nazanin" w:hAnsi="B Nazanin" w:cs="B Nazanin" w:hint="cs"/>
          <w:sz w:val="26"/>
          <w:rtl/>
        </w:rPr>
        <w:t>‌</w:t>
      </w:r>
      <w:r w:rsidR="00AA43DC" w:rsidRPr="00C9307A">
        <w:rPr>
          <w:rFonts w:ascii="B Nazanin" w:eastAsia="B Nazanin" w:hAnsi="B Nazanin" w:cs="B Nazanin" w:hint="cs"/>
          <w:sz w:val="26"/>
          <w:rtl/>
        </w:rPr>
        <w:t>ترين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دلالت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های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مأخوذ</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از</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مفهوم</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چندگانگی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را</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توان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پرورش</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عادات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صحيح</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فناورانه،</w:t>
      </w:r>
      <w:r w:rsidR="00AA43DC">
        <w:rPr>
          <w:rFonts w:ascii="B Nazanin" w:eastAsia="B Nazanin" w:hAnsi="B Nazanin" w:cs="B Nazanin" w:hint="cs"/>
          <w:sz w:val="26"/>
          <w:rtl/>
        </w:rPr>
        <w:t xml:space="preserve"> </w:t>
      </w:r>
      <w:r w:rsidR="00AA43DC" w:rsidRPr="00C9307A">
        <w:rPr>
          <w:rFonts w:ascii="B Nazanin" w:eastAsia="B Nazanin" w:hAnsi="B Nazanin" w:cs="B Nazanin" w:hint="cs"/>
          <w:sz w:val="26"/>
          <w:rtl/>
        </w:rPr>
        <w:t>محدود</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کردن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متربی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به</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کاربرد</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غالب</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از</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فناوری،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دوره</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های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استراحت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کوتاه</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مدت؛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و</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دلالت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های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مأخوذه</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از</w:t>
      </w:r>
      <w:r w:rsidR="00AA43DC">
        <w:rPr>
          <w:rFonts w:ascii="B Nazanin" w:eastAsia="B Nazanin" w:hAnsi="B Nazanin" w:cs="B Nazanin" w:hint="cs"/>
          <w:sz w:val="26"/>
          <w:rtl/>
        </w:rPr>
        <w:t xml:space="preserve"> </w:t>
      </w:r>
      <w:r w:rsidR="00AA43DC" w:rsidRPr="00C9307A">
        <w:rPr>
          <w:rFonts w:ascii="B Nazanin" w:eastAsia="B Nazanin" w:hAnsi="B Nazanin" w:cs="B Nazanin" w:hint="cs"/>
          <w:sz w:val="26"/>
          <w:rtl/>
        </w:rPr>
        <w:t>شفافيت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را</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بالا</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بردن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مهارت</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در</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استفاده</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از</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فناوری،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تکرار</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و</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تمرين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برای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عادی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سازی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و</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استفاده</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از</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فناوری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های</w:t>
      </w:r>
      <w:r w:rsidR="00AA43DC">
        <w:rPr>
          <w:rFonts w:ascii="B Nazanin" w:eastAsia="B Nazanin" w:hAnsi="B Nazanin" w:cs="B Nazanin" w:hint="cs"/>
          <w:sz w:val="26"/>
          <w:rtl/>
        </w:rPr>
        <w:t xml:space="preserve"> </w:t>
      </w:r>
      <w:r w:rsidR="00AA43DC" w:rsidRPr="00C9307A">
        <w:rPr>
          <w:rFonts w:ascii="B Nazanin" w:eastAsia="B Nazanin" w:hAnsi="B Nazanin" w:cs="B Nazanin" w:hint="cs"/>
          <w:sz w:val="26"/>
          <w:rtl/>
        </w:rPr>
        <w:t>آموزشی</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خودکار،</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عنوان</w:t>
      </w:r>
      <w:r w:rsidR="00AA43DC" w:rsidRPr="00C9307A">
        <w:rPr>
          <w:rFonts w:ascii="B Nazanin" w:eastAsia="B Nazanin" w:hAnsi="B Nazanin" w:cs="B Nazanin"/>
          <w:sz w:val="26"/>
          <w:rtl/>
        </w:rPr>
        <w:t xml:space="preserve"> </w:t>
      </w:r>
      <w:r w:rsidR="00AA43DC" w:rsidRPr="00C9307A">
        <w:rPr>
          <w:rFonts w:ascii="B Nazanin" w:eastAsia="B Nazanin" w:hAnsi="B Nazanin" w:cs="B Nazanin" w:hint="cs"/>
          <w:sz w:val="26"/>
          <w:rtl/>
        </w:rPr>
        <w:t>نمود</w:t>
      </w:r>
      <w:r w:rsidR="00AA43DC">
        <w:rPr>
          <w:rFonts w:ascii="B Nazanin" w:eastAsia="B Nazanin" w:hAnsi="B Nazanin" w:cs="B Nazanin" w:hint="cs"/>
          <w:sz w:val="26"/>
          <w:rtl/>
        </w:rPr>
        <w:t>ه‌اند.</w:t>
      </w:r>
    </w:p>
    <w:p w:rsidR="000B50E7" w:rsidRPr="009E5CBA" w:rsidRDefault="00A559DC" w:rsidP="00A559DC">
      <w:pPr>
        <w:pStyle w:val="Heading1"/>
        <w:bidi/>
        <w:spacing w:before="0"/>
        <w:ind w:left="17"/>
        <w:rPr>
          <w:rFonts w:cs="B Titr"/>
          <w:b w:val="0"/>
          <w:bCs w:val="0"/>
          <w:sz w:val="24"/>
          <w:szCs w:val="24"/>
          <w:rtl/>
        </w:rPr>
      </w:pPr>
      <w:commentRangeStart w:id="6"/>
      <w:r w:rsidRPr="00A559DC">
        <w:rPr>
          <w:rFonts w:asciiTheme="minorHAnsi" w:eastAsiaTheme="minorHAnsi" w:hAnsiTheme="minorHAnsi" w:cs="B Titr" w:hint="cs"/>
          <w:b w:val="0"/>
          <w:bCs w:val="0"/>
          <w:kern w:val="0"/>
          <w:sz w:val="24"/>
          <w:szCs w:val="24"/>
          <w:rtl/>
        </w:rPr>
        <w:t>روش</w:t>
      </w:r>
      <w:r>
        <w:rPr>
          <w:rFonts w:asciiTheme="minorHAnsi" w:eastAsiaTheme="minorHAnsi" w:hAnsiTheme="minorHAnsi" w:cs="B Titr" w:hint="cs"/>
          <w:b w:val="0"/>
          <w:bCs w:val="0"/>
          <w:kern w:val="0"/>
          <w:sz w:val="24"/>
          <w:szCs w:val="24"/>
          <w:rtl/>
        </w:rPr>
        <w:t>‌</w:t>
      </w:r>
      <w:r w:rsidRPr="00A559DC">
        <w:rPr>
          <w:rFonts w:asciiTheme="minorHAnsi" w:eastAsiaTheme="minorHAnsi" w:hAnsiTheme="minorHAnsi" w:cs="B Titr" w:hint="cs"/>
          <w:b w:val="0"/>
          <w:bCs w:val="0"/>
          <w:kern w:val="0"/>
          <w:sz w:val="24"/>
          <w:szCs w:val="24"/>
          <w:rtl/>
        </w:rPr>
        <w:t>شناسی</w:t>
      </w:r>
      <w:commentRangeEnd w:id="6"/>
      <w:r w:rsidR="00E5162C">
        <w:rPr>
          <w:rStyle w:val="CommentReference"/>
          <w:rFonts w:ascii="Calibri" w:eastAsia="Calibri" w:hAnsi="Calibri" w:cs="Arial"/>
          <w:b w:val="0"/>
          <w:bCs w:val="0"/>
          <w:kern w:val="0"/>
          <w:lang w:bidi="ar-SA"/>
        </w:rPr>
        <w:commentReference w:id="6"/>
      </w:r>
      <w:r w:rsidRPr="00A559DC">
        <w:rPr>
          <w:rFonts w:asciiTheme="minorHAnsi" w:eastAsiaTheme="minorHAnsi" w:hAnsiTheme="minorHAnsi" w:cs="B Titr"/>
          <w:b w:val="0"/>
          <w:bCs w:val="0"/>
          <w:kern w:val="0"/>
          <w:sz w:val="24"/>
          <w:szCs w:val="24"/>
          <w:rtl/>
        </w:rPr>
        <w:t xml:space="preserve"> </w:t>
      </w:r>
      <w:r w:rsidRPr="00A559DC">
        <w:rPr>
          <w:rFonts w:asciiTheme="minorHAnsi" w:eastAsiaTheme="minorHAnsi" w:hAnsiTheme="minorHAnsi" w:cs="B Titr" w:hint="cs"/>
          <w:b w:val="0"/>
          <w:bCs w:val="0"/>
          <w:kern w:val="0"/>
          <w:sz w:val="24"/>
          <w:szCs w:val="24"/>
          <w:rtl/>
        </w:rPr>
        <w:t>پژوهش</w:t>
      </w:r>
    </w:p>
    <w:p w:rsidR="00642FF8" w:rsidRDefault="008D3623" w:rsidP="00642FF8">
      <w:pPr>
        <w:spacing w:line="360" w:lineRule="auto"/>
        <w:jc w:val="both"/>
        <w:rPr>
          <w:rFonts w:ascii="B Nazanin" w:eastAsia="B Nazanin" w:hAnsi="B Nazanin" w:cs="B Nazanin"/>
          <w:sz w:val="26"/>
          <w:szCs w:val="26"/>
          <w:rtl/>
        </w:rPr>
      </w:pPr>
      <w:commentRangeStart w:id="7"/>
      <w:r>
        <w:rPr>
          <w:rFonts w:ascii="B Nazanin" w:eastAsia="B Nazanin" w:hAnsi="B Nazanin" w:cs="B Nazanin" w:hint="cs"/>
          <w:sz w:val="26"/>
          <w:szCs w:val="26"/>
          <w:rtl/>
        </w:rPr>
        <w:t xml:space="preserve">     </w:t>
      </w:r>
      <w:r w:rsidR="00642FF8" w:rsidRPr="00642FF8">
        <w:rPr>
          <w:rFonts w:ascii="B Nazanin" w:eastAsia="B Nazanin" w:hAnsi="B Nazanin" w:cs="B Nazanin" w:hint="cs"/>
          <w:sz w:val="26"/>
          <w:szCs w:val="26"/>
          <w:highlight w:val="yellow"/>
          <w:rtl/>
        </w:rPr>
        <w:t>در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این</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پژوهش</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شناسايي</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عميق</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يك</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فناوري</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خاص،</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یعنی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سامانه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شاد،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با</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رویکرد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پساپدیدارشناسی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مد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نظر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بوده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است</w:t>
      </w:r>
      <w:r w:rsidR="00642FF8" w:rsidRPr="00642FF8">
        <w:rPr>
          <w:rFonts w:ascii="B Nazanin" w:eastAsia="B Nazanin" w:hAnsi="B Nazanin" w:cs="B Nazanin"/>
          <w:sz w:val="26"/>
          <w:szCs w:val="26"/>
          <w:highlight w:val="yellow"/>
          <w:rtl/>
        </w:rPr>
        <w:t xml:space="preserve">. </w:t>
      </w:r>
      <w:commentRangeEnd w:id="7"/>
      <w:r w:rsidR="00642FF8" w:rsidRPr="00642FF8">
        <w:rPr>
          <w:rStyle w:val="CommentReference"/>
          <w:rFonts w:ascii="Calibri" w:eastAsia="Calibri" w:hAnsi="Calibri" w:cs="Arial"/>
          <w:highlight w:val="yellow"/>
          <w:rtl/>
          <w:lang w:bidi="ar-SA"/>
        </w:rPr>
        <w:commentReference w:id="7"/>
      </w:r>
      <w:r w:rsidR="00A559DC" w:rsidRPr="00CF6053">
        <w:rPr>
          <w:rFonts w:ascii="B Nazanin" w:eastAsia="B Nazanin" w:hAnsi="B Nazanin" w:cs="B Nazanin" w:hint="cs"/>
          <w:sz w:val="26"/>
          <w:szCs w:val="26"/>
          <w:rtl/>
        </w:rPr>
        <w:t>پساپدیدارشناسی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خوانشی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پدیدارشناسی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مواجه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فناوری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یا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پدیدارشناسیِ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رگه‌ای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بوده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جنبه‌هایی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پراگماتیسم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خود</w:t>
      </w:r>
      <w:r w:rsidR="00A559DC" w:rsidRPr="00CF6053">
        <w:rPr>
          <w:rFonts w:ascii="B Nazanin" w:eastAsia="B Nazanin" w:hAnsi="B Nazanin" w:cs="B Nazanin"/>
          <w:sz w:val="26"/>
          <w:szCs w:val="26"/>
          <w:rtl/>
        </w:rPr>
        <w:t xml:space="preserve"> </w:t>
      </w:r>
      <w:commentRangeStart w:id="8"/>
      <w:r w:rsidR="00A559DC" w:rsidRPr="00CF6053">
        <w:rPr>
          <w:rFonts w:ascii="B Nazanin" w:eastAsia="B Nazanin" w:hAnsi="B Nazanin" w:cs="B Nazanin" w:hint="cs"/>
          <w:sz w:val="26"/>
          <w:szCs w:val="26"/>
          <w:rtl/>
        </w:rPr>
        <w:t>دارد</w:t>
      </w:r>
      <w:commentRangeEnd w:id="8"/>
      <w:r w:rsidR="000341DB">
        <w:rPr>
          <w:rStyle w:val="CommentReference"/>
          <w:rFonts w:ascii="Calibri" w:eastAsia="Calibri" w:hAnsi="Calibri" w:cs="Arial"/>
          <w:rtl/>
          <w:lang w:bidi="ar-SA"/>
        </w:rPr>
        <w:commentReference w:id="8"/>
      </w:r>
      <w:r w:rsidR="00A559DC" w:rsidRPr="00CF6053">
        <w:rPr>
          <w:rFonts w:ascii="B Nazanin" w:eastAsia="B Nazanin" w:hAnsi="B Nazanin" w:cs="B Nazanin" w:hint="cs"/>
          <w:sz w:val="26"/>
          <w:szCs w:val="26"/>
          <w:rtl/>
        </w:rPr>
        <w:t xml:space="preserve"> </w:t>
      </w:r>
      <w:r w:rsidR="00A559DC" w:rsidRPr="000341DB">
        <w:rPr>
          <w:rFonts w:ascii="B Nazanin" w:eastAsia="B Nazanin" w:hAnsi="B Nazanin" w:cs="B Nazanin"/>
          <w:sz w:val="26"/>
          <w:szCs w:val="26"/>
          <w:highlight w:val="yellow"/>
          <w:rtl/>
        </w:rPr>
        <w:t>(</w:t>
      </w:r>
      <w:r w:rsidR="00A559DC" w:rsidRPr="000341DB">
        <w:rPr>
          <w:rFonts w:ascii="B Nazanin" w:eastAsia="B Nazanin" w:hAnsi="B Nazanin" w:cs="B Nazanin" w:hint="cs"/>
          <w:sz w:val="26"/>
          <w:szCs w:val="26"/>
          <w:highlight w:val="yellow"/>
          <w:rtl/>
        </w:rPr>
        <w:t>آیدی</w:t>
      </w:r>
      <w:r w:rsidR="00A559DC" w:rsidRPr="000341DB">
        <w:rPr>
          <w:rFonts w:ascii="B Nazanin" w:eastAsia="B Nazanin" w:hAnsi="B Nazanin" w:cs="B Nazanin"/>
          <w:sz w:val="26"/>
          <w:szCs w:val="26"/>
          <w:highlight w:val="yellow"/>
          <w:vertAlign w:val="superscript"/>
          <w:rtl/>
        </w:rPr>
        <w:footnoteReference w:id="21"/>
      </w:r>
      <w:r w:rsidR="00A559DC" w:rsidRPr="000341DB">
        <w:rPr>
          <w:rFonts w:ascii="B Nazanin" w:eastAsia="B Nazanin" w:hAnsi="B Nazanin" w:cs="B Nazanin" w:hint="cs"/>
          <w:sz w:val="26"/>
          <w:szCs w:val="26"/>
          <w:highlight w:val="yellow"/>
          <w:rtl/>
        </w:rPr>
        <w:t>،</w:t>
      </w:r>
      <w:r w:rsidR="00A559DC" w:rsidRPr="000341DB">
        <w:rPr>
          <w:rFonts w:ascii="B Nazanin" w:eastAsia="B Nazanin" w:hAnsi="B Nazanin" w:cs="B Nazanin"/>
          <w:sz w:val="26"/>
          <w:szCs w:val="26"/>
          <w:highlight w:val="yellow"/>
          <w:rtl/>
        </w:rPr>
        <w:t>2009</w:t>
      </w:r>
      <w:r w:rsidR="00A559DC" w:rsidRPr="000341DB">
        <w:rPr>
          <w:rFonts w:ascii="B Nazanin" w:eastAsia="B Nazanin" w:hAnsi="B Nazanin" w:cs="B Nazanin" w:hint="cs"/>
          <w:sz w:val="26"/>
          <w:szCs w:val="26"/>
          <w:highlight w:val="yellow"/>
          <w:rtl/>
        </w:rPr>
        <w:t>،</w:t>
      </w:r>
      <w:r w:rsidR="000341DB" w:rsidRPr="000341DB">
        <w:rPr>
          <w:rFonts w:ascii="B Nazanin" w:eastAsia="B Nazanin" w:hAnsi="B Nazanin" w:cs="B Nazanin" w:hint="cs"/>
          <w:sz w:val="26"/>
          <w:highlight w:val="yellow"/>
          <w:rtl/>
        </w:rPr>
        <w:t xml:space="preserve"> ص. </w:t>
      </w:r>
      <w:r w:rsidR="00A559DC" w:rsidRPr="000341DB">
        <w:rPr>
          <w:rFonts w:ascii="B Nazanin" w:eastAsia="B Nazanin" w:hAnsi="B Nazanin" w:cs="B Nazanin"/>
          <w:sz w:val="26"/>
          <w:szCs w:val="26"/>
          <w:highlight w:val="yellow"/>
          <w:rtl/>
        </w:rPr>
        <w:softHyphen/>
        <w:t>45)</w:t>
      </w:r>
      <w:r w:rsidR="00A559DC" w:rsidRPr="00CF6053">
        <w:rPr>
          <w:rFonts w:ascii="B Nazanin" w:eastAsia="B Nazanin" w:hAnsi="B Nazanin" w:cs="B Nazanin"/>
          <w:sz w:val="26"/>
          <w:szCs w:val="26"/>
          <w:rtl/>
        </w:rPr>
        <w:t xml:space="preserve">. </w:t>
      </w:r>
      <w:commentRangeStart w:id="9"/>
      <w:r w:rsidR="00642FF8" w:rsidRPr="00642FF8">
        <w:rPr>
          <w:rFonts w:ascii="B Nazanin" w:eastAsia="B Nazanin" w:hAnsi="B Nazanin" w:cs="B Nazanin" w:hint="cs"/>
          <w:sz w:val="26"/>
          <w:szCs w:val="26"/>
          <w:highlight w:val="yellow"/>
          <w:rtl/>
        </w:rPr>
        <w:t>در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واقع</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بررسی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ابعاد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واسطه‌گري</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سامانه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شاد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اشاره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تأثیر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سوژه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ابژه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یکدیگر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بوده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هنرجو</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سامانه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شاد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در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این</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جهان،</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هم‌زمان</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یکدیگر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تأثیر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تأثر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داشته‌اند</w:t>
      </w:r>
      <w:r w:rsidR="00642FF8" w:rsidRPr="00642FF8">
        <w:rPr>
          <w:rFonts w:ascii="B Nazanin" w:eastAsia="B Nazanin" w:hAnsi="B Nazanin" w:cs="B Nazanin"/>
          <w:sz w:val="26"/>
          <w:szCs w:val="26"/>
          <w:highlight w:val="yellow"/>
          <w:rtl/>
        </w:rPr>
        <w:t>.</w:t>
      </w:r>
      <w:r w:rsidR="00642FF8">
        <w:rPr>
          <w:rFonts w:ascii="B Nazanin" w:eastAsia="B Nazanin" w:hAnsi="B Nazanin" w:cs="B Nazanin" w:hint="cs"/>
          <w:sz w:val="26"/>
          <w:szCs w:val="26"/>
          <w:rtl/>
        </w:rPr>
        <w:t xml:space="preserve"> </w:t>
      </w:r>
      <w:r w:rsidR="00A559DC" w:rsidRPr="00CF6053">
        <w:rPr>
          <w:rFonts w:ascii="B Nazanin" w:eastAsia="B Nazanin" w:hAnsi="B Nazanin" w:cs="B Nazanin" w:hint="cs"/>
          <w:sz w:val="26"/>
          <w:szCs w:val="26"/>
          <w:rtl/>
        </w:rPr>
        <w:t>ا</w:t>
      </w:r>
      <w:commentRangeEnd w:id="9"/>
      <w:r w:rsidR="00642FF8">
        <w:rPr>
          <w:rStyle w:val="CommentReference"/>
          <w:rFonts w:ascii="Calibri" w:eastAsia="Calibri" w:hAnsi="Calibri" w:cs="Arial"/>
          <w:rtl/>
          <w:lang w:bidi="ar-SA"/>
        </w:rPr>
        <w:commentReference w:id="9"/>
      </w:r>
      <w:r w:rsidR="00A559DC" w:rsidRPr="00CF6053">
        <w:rPr>
          <w:rFonts w:ascii="B Nazanin" w:eastAsia="B Nazanin" w:hAnsi="B Nazanin" w:cs="B Nazanin" w:hint="cs"/>
          <w:sz w:val="26"/>
          <w:szCs w:val="26"/>
          <w:rtl/>
        </w:rPr>
        <w:t>ستفاده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این</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رویکرد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کمک می‌کند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دریافت‌های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ظریفی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فناوری</w:t>
      </w:r>
      <w:r w:rsidR="00A559DC" w:rsidRPr="00CF6053">
        <w:rPr>
          <w:rFonts w:ascii="B Nazanin" w:eastAsia="B Nazanin" w:hAnsi="B Nazanin" w:cs="B Nazanin"/>
          <w:sz w:val="26"/>
          <w:szCs w:val="26"/>
          <w:rtl/>
        </w:rPr>
        <w:softHyphen/>
      </w:r>
      <w:r w:rsidR="00A559DC" w:rsidRPr="00CF6053">
        <w:rPr>
          <w:rFonts w:ascii="B Nazanin" w:eastAsia="B Nazanin" w:hAnsi="B Nazanin" w:cs="B Nazanin" w:hint="cs"/>
          <w:sz w:val="26"/>
          <w:szCs w:val="26"/>
          <w:rtl/>
        </w:rPr>
        <w:t>های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آموزشی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دست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آوریم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آگارد</w:t>
      </w:r>
      <w:r w:rsidR="00A559DC" w:rsidRPr="00771557">
        <w:rPr>
          <w:rFonts w:ascii="B Nazanin" w:eastAsia="B Nazanin" w:hAnsi="B Nazanin" w:cs="B Nazanin"/>
          <w:sz w:val="26"/>
          <w:szCs w:val="26"/>
          <w:vertAlign w:val="superscript"/>
          <w:rtl/>
        </w:rPr>
        <w:footnoteReference w:id="22"/>
      </w:r>
      <w:r w:rsidR="00A559DC" w:rsidRPr="00CF6053">
        <w:rPr>
          <w:rFonts w:ascii="B Nazanin" w:eastAsia="B Nazanin" w:hAnsi="B Nazanin" w:cs="B Nazanin" w:hint="cs"/>
          <w:sz w:val="26"/>
          <w:szCs w:val="26"/>
          <w:rtl/>
        </w:rPr>
        <w:t>،</w:t>
      </w:r>
      <w:r w:rsidR="00A559DC" w:rsidRPr="00CF6053">
        <w:rPr>
          <w:rFonts w:ascii="B Nazanin" w:eastAsia="B Nazanin" w:hAnsi="B Nazanin" w:cs="B Nazanin"/>
          <w:sz w:val="26"/>
          <w:szCs w:val="26"/>
          <w:rtl/>
        </w:rPr>
        <w:t>2017).</w:t>
      </w:r>
      <w:r w:rsidR="00A559DC" w:rsidRPr="00CF6053">
        <w:rPr>
          <w:rFonts w:ascii="B Nazanin" w:eastAsia="B Nazanin" w:hAnsi="B Nazanin" w:cs="B Nazanin" w:hint="cs"/>
          <w:sz w:val="26"/>
          <w:szCs w:val="26"/>
          <w:rtl/>
        </w:rPr>
        <w:t xml:space="preserve"> </w:t>
      </w:r>
      <w:commentRangeStart w:id="10"/>
      <w:r w:rsidR="00642FF8" w:rsidRPr="00642FF8">
        <w:rPr>
          <w:rFonts w:ascii="B Nazanin" w:eastAsia="B Nazanin" w:hAnsi="B Nazanin" w:cs="B Nazanin"/>
          <w:sz w:val="26"/>
          <w:szCs w:val="26"/>
          <w:highlight w:val="yellow"/>
          <w:rtl/>
        </w:rPr>
        <w:t>«</w:t>
      </w:r>
      <w:r w:rsidR="00642FF8" w:rsidRPr="00642FF8">
        <w:rPr>
          <w:rFonts w:ascii="B Nazanin" w:eastAsia="B Nazanin" w:hAnsi="B Nazanin" w:cs="B Nazanin" w:hint="cs"/>
          <w:sz w:val="26"/>
          <w:szCs w:val="26"/>
          <w:highlight w:val="yellow"/>
          <w:rtl/>
        </w:rPr>
        <w:t>این</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بررسی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تجربی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می‌تواند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اساس</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مطالعات</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خود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فرد</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یا</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تحلیل</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تجربه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اول</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شخص</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یا</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کار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تجربی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دیگران</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صورت‌ميداني</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با</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جامعه‌آماري</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که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دربردارنده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فناوری‌های</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ویژه</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است،</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انجام</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شود</w:t>
      </w:r>
      <w:r w:rsidR="00642FF8" w:rsidRPr="00642FF8">
        <w:rPr>
          <w:rFonts w:ascii="B Nazanin" w:eastAsia="B Nazanin" w:hAnsi="B Nazanin" w:cs="B Nazanin" w:hint="eastAsia"/>
          <w:sz w:val="26"/>
          <w:szCs w:val="26"/>
          <w:highlight w:val="yellow"/>
          <w:rtl/>
        </w:rPr>
        <w:t>»</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روزنبرگر</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و</w:t>
      </w:r>
      <w:r w:rsidR="00642FF8" w:rsidRPr="00642FF8">
        <w:rPr>
          <w:rFonts w:ascii="B Nazanin" w:eastAsia="B Nazanin" w:hAnsi="B Nazanin" w:cs="B Nazanin"/>
          <w:sz w:val="26"/>
          <w:szCs w:val="26"/>
          <w:highlight w:val="yellow"/>
          <w:rtl/>
        </w:rPr>
        <w:t xml:space="preserve"> </w:t>
      </w:r>
      <w:r w:rsidR="00642FF8" w:rsidRPr="00642FF8">
        <w:rPr>
          <w:rFonts w:ascii="B Nazanin" w:eastAsia="B Nazanin" w:hAnsi="B Nazanin" w:cs="B Nazanin" w:hint="cs"/>
          <w:sz w:val="26"/>
          <w:szCs w:val="26"/>
          <w:highlight w:val="yellow"/>
          <w:rtl/>
        </w:rPr>
        <w:t>فربیک</w:t>
      </w:r>
      <w:r w:rsidR="00DC692F">
        <w:rPr>
          <w:rStyle w:val="FootnoteReference"/>
          <w:rFonts w:ascii="B Nazanin" w:eastAsia="B Nazanin" w:hAnsi="B Nazanin" w:cs="B Nazanin"/>
          <w:sz w:val="26"/>
          <w:szCs w:val="26"/>
          <w:highlight w:val="yellow"/>
          <w:rtl/>
        </w:rPr>
        <w:footnoteReference w:id="23"/>
      </w:r>
      <w:r w:rsidR="00642FF8" w:rsidRPr="00642FF8">
        <w:rPr>
          <w:rFonts w:ascii="B Nazanin" w:eastAsia="B Nazanin" w:hAnsi="B Nazanin" w:cs="B Nazanin" w:hint="cs"/>
          <w:sz w:val="26"/>
          <w:szCs w:val="26"/>
          <w:highlight w:val="yellow"/>
          <w:rtl/>
        </w:rPr>
        <w:t>،</w:t>
      </w:r>
      <w:r w:rsidR="00642FF8" w:rsidRPr="00642FF8">
        <w:rPr>
          <w:rFonts w:ascii="B Nazanin" w:eastAsia="B Nazanin" w:hAnsi="B Nazanin" w:cs="B Nazanin"/>
          <w:sz w:val="26"/>
          <w:szCs w:val="26"/>
          <w:highlight w:val="yellow"/>
          <w:rtl/>
        </w:rPr>
        <w:t xml:space="preserve"> 2015</w:t>
      </w:r>
      <w:r w:rsidR="00642FF8" w:rsidRPr="00642FF8">
        <w:rPr>
          <w:rFonts w:ascii="B Nazanin" w:eastAsia="B Nazanin" w:hAnsi="B Nazanin" w:cs="B Nazanin" w:hint="cs"/>
          <w:sz w:val="26"/>
          <w:szCs w:val="26"/>
          <w:highlight w:val="yellow"/>
          <w:rtl/>
        </w:rPr>
        <w:t>، ص.</w:t>
      </w:r>
      <w:r w:rsidR="00642FF8" w:rsidRPr="00642FF8">
        <w:rPr>
          <w:rFonts w:ascii="B Nazanin" w:eastAsia="B Nazanin" w:hAnsi="B Nazanin" w:cs="B Nazanin"/>
          <w:sz w:val="26"/>
          <w:szCs w:val="26"/>
          <w:highlight w:val="yellow"/>
          <w:rtl/>
        </w:rPr>
        <w:t xml:space="preserve"> 31-32).</w:t>
      </w:r>
      <w:commentRangeEnd w:id="10"/>
      <w:r w:rsidR="00642FF8" w:rsidRPr="00642FF8">
        <w:rPr>
          <w:rStyle w:val="CommentReference"/>
          <w:rFonts w:ascii="Calibri" w:eastAsia="Calibri" w:hAnsi="Calibri" w:cs="Arial"/>
          <w:highlight w:val="yellow"/>
          <w:rtl/>
          <w:lang w:bidi="ar-SA"/>
        </w:rPr>
        <w:commentReference w:id="10"/>
      </w:r>
    </w:p>
    <w:p w:rsidR="00A559DC" w:rsidRDefault="00A559DC" w:rsidP="00642FF8">
      <w:pPr>
        <w:spacing w:line="360" w:lineRule="auto"/>
        <w:jc w:val="both"/>
        <w:rPr>
          <w:rFonts w:ascii="B Nazanin" w:eastAsia="B Nazanin" w:hAnsi="B Nazanin" w:cs="B Nazanin"/>
          <w:sz w:val="26"/>
          <w:szCs w:val="26"/>
          <w:rtl/>
        </w:rPr>
      </w:pP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واقع</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فناوری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چیزهایی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ارائه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می‌دهد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چیزهایی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ممکن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بگیرد. ساختار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نخستین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این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دگرگونی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یا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تغییر،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چیزی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آیدی افزایش</w:t>
      </w:r>
      <w:r w:rsidRPr="00CF6053">
        <w:rPr>
          <w:rFonts w:ascii="B Nazanin" w:eastAsia="B Nazanin" w:hAnsi="B Nazanin" w:cs="B Nazanin"/>
          <w:sz w:val="26"/>
          <w:szCs w:val="26"/>
          <w:rtl/>
        </w:rPr>
        <w:t>/</w:t>
      </w:r>
      <w:r w:rsidRPr="00CF6053">
        <w:rPr>
          <w:rFonts w:ascii="B Nazanin" w:eastAsia="B Nazanin" w:hAnsi="B Nazanin" w:cs="B Nazanin" w:hint="cs"/>
          <w:sz w:val="26"/>
          <w:szCs w:val="26"/>
          <w:rtl/>
        </w:rPr>
        <w:t>کاهش</w:t>
      </w:r>
      <w:r w:rsidRPr="00771557">
        <w:rPr>
          <w:rFonts w:ascii="B Nazanin" w:eastAsia="B Nazanin" w:hAnsi="B Nazanin" w:cs="B Nazanin"/>
          <w:sz w:val="26"/>
          <w:szCs w:val="26"/>
          <w:vertAlign w:val="superscript"/>
          <w:rtl/>
        </w:rPr>
        <w:footnoteReference w:id="24"/>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می‌نامد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آیدی،</w:t>
      </w:r>
      <w:r w:rsidRPr="00CF6053">
        <w:rPr>
          <w:rFonts w:ascii="B Nazanin" w:eastAsia="B Nazanin" w:hAnsi="B Nazanin" w:cs="B Nazanin"/>
          <w:sz w:val="26"/>
          <w:szCs w:val="26"/>
          <w:rtl/>
        </w:rPr>
        <w:t xml:space="preserve">1979). </w:t>
      </w:r>
      <w:r w:rsidR="007117C9" w:rsidRPr="007F479C">
        <w:rPr>
          <w:rFonts w:ascii="B Nazanin" w:eastAsia="B Nazanin" w:hAnsi="B Nazanin" w:cs="B Nazanin" w:hint="cs"/>
          <w:sz w:val="26"/>
          <w:szCs w:val="26"/>
          <w:highlight w:val="yellow"/>
          <w:rtl/>
        </w:rPr>
        <w:t>در راستای مسئله پژوهش  با در نظر داشتن رابطه بین هنرجویان و سامانه شاد</w:t>
      </w:r>
      <w:r w:rsidR="007117C9">
        <w:rPr>
          <w:rFonts w:ascii="B Nazanin" w:eastAsia="B Nazanin" w:hAnsi="B Nazanin" w:cs="B Nazanin" w:hint="cs"/>
          <w:sz w:val="26"/>
          <w:szCs w:val="26"/>
          <w:rtl/>
        </w:rPr>
        <w:t xml:space="preserve"> و </w:t>
      </w:r>
      <w:r w:rsidRPr="00CF6053">
        <w:rPr>
          <w:rFonts w:ascii="B Nazanin" w:eastAsia="B Nazanin" w:hAnsi="B Nazanin" w:cs="B Nazanin" w:hint="cs"/>
          <w:sz w:val="26"/>
          <w:szCs w:val="26"/>
          <w:rtl/>
        </w:rPr>
        <w:t>با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تمرکز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سطح</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تجربه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ملموس</w:t>
      </w:r>
      <w:r w:rsidR="007117C9">
        <w:rPr>
          <w:rFonts w:ascii="B Nazanin" w:eastAsia="B Nazanin" w:hAnsi="B Nazanin" w:cs="B Nazanin" w:hint="cs"/>
          <w:sz w:val="26"/>
          <w:szCs w:val="26"/>
          <w:rtl/>
        </w:rPr>
        <w:t>،</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پرسش</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مصاحبه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توسط</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محقق</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طراحی</w:t>
      </w:r>
      <w:r w:rsidRPr="00CF6053">
        <w:rPr>
          <w:rFonts w:ascii="B Nazanin" w:eastAsia="B Nazanin" w:hAnsi="B Nazanin" w:cs="B Nazanin"/>
          <w:sz w:val="26"/>
          <w:szCs w:val="26"/>
          <w:rtl/>
        </w:rPr>
        <w:t xml:space="preserve"> </w:t>
      </w:r>
      <w:r w:rsidR="007117C9">
        <w:rPr>
          <w:rFonts w:ascii="B Nazanin" w:eastAsia="B Nazanin" w:hAnsi="B Nazanin" w:cs="B Nazanin" w:hint="cs"/>
          <w:sz w:val="26"/>
          <w:szCs w:val="26"/>
          <w:rtl/>
        </w:rPr>
        <w:t>گردید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lastRenderedPageBreak/>
        <w:t>آگاهان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کلیدی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این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پژوهش</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هنرجویان هنرستان</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دخترانه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پسرانه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شهرستان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ملارد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سال تحصیلی</w:t>
      </w:r>
      <w:r w:rsidRPr="00CF6053">
        <w:rPr>
          <w:rFonts w:ascii="B Nazanin" w:eastAsia="B Nazanin" w:hAnsi="B Nazanin" w:cs="B Nazanin"/>
          <w:sz w:val="26"/>
          <w:szCs w:val="26"/>
          <w:rtl/>
        </w:rPr>
        <w:t xml:space="preserve"> 140</w:t>
      </w:r>
      <w:r w:rsidRPr="00CF6053">
        <w:rPr>
          <w:rFonts w:ascii="B Nazanin" w:eastAsia="B Nazanin" w:hAnsi="B Nazanin" w:cs="B Nazanin" w:hint="cs"/>
          <w:sz w:val="26"/>
          <w:szCs w:val="26"/>
          <w:rtl/>
        </w:rPr>
        <w:t>3</w:t>
      </w:r>
      <w:r w:rsidRPr="00CF6053">
        <w:rPr>
          <w:rFonts w:ascii="B Nazanin" w:eastAsia="B Nazanin" w:hAnsi="B Nazanin" w:cs="B Nazanin"/>
          <w:sz w:val="26"/>
          <w:szCs w:val="26"/>
        </w:rPr>
        <w:t>-</w:t>
      </w:r>
      <w:r w:rsidRPr="00CF6053">
        <w:rPr>
          <w:rFonts w:ascii="B Nazanin" w:eastAsia="B Nazanin" w:hAnsi="B Nazanin" w:cs="B Nazanin"/>
          <w:sz w:val="26"/>
          <w:szCs w:val="26"/>
          <w:rtl/>
        </w:rPr>
        <w:t>140</w:t>
      </w:r>
      <w:r w:rsidRPr="00CF6053">
        <w:rPr>
          <w:rFonts w:ascii="B Nazanin" w:eastAsia="B Nazanin" w:hAnsi="B Nazanin" w:cs="B Nazanin" w:hint="cs"/>
          <w:sz w:val="26"/>
          <w:szCs w:val="26"/>
          <w:rtl/>
        </w:rPr>
        <w:t>2</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تشکیل</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داده</w:t>
      </w:r>
      <w:r w:rsidRPr="00CF6053">
        <w:rPr>
          <w:rFonts w:ascii="B Nazanin" w:eastAsia="B Nazanin" w:hAnsi="B Nazanin" w:cs="B Nazanin" w:hint="cs"/>
          <w:sz w:val="26"/>
          <w:szCs w:val="26"/>
          <w:rtl/>
          <w:cs/>
        </w:rPr>
        <w:t>‎اند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روش</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نمونه‌گیری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هدفمند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نوع</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نمونه‌گیری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موارد مطلوب با رعایت معیارهایی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استفاده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شد</w:t>
      </w:r>
      <w:r w:rsidR="00793738" w:rsidRPr="00CF6053">
        <w:rPr>
          <w:rFonts w:ascii="B Nazanin" w:eastAsia="B Nazanin" w:hAnsi="B Nazanin" w:cs="B Nazanin" w:hint="cs"/>
          <w:sz w:val="26"/>
          <w:szCs w:val="26"/>
          <w:rtl/>
        </w:rPr>
        <w:t>.</w:t>
      </w:r>
      <w:r w:rsidRPr="00CF6053">
        <w:rPr>
          <w:rFonts w:ascii="B Nazanin" w:eastAsia="B Nazanin" w:hAnsi="B Nazanin" w:cs="B Nazanin" w:hint="cs"/>
          <w:sz w:val="26"/>
          <w:szCs w:val="26"/>
          <w:rtl/>
        </w:rPr>
        <w:t xml:space="preserve"> نمونۀ</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آماری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پژوهش</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شامل</w:t>
      </w:r>
      <w:r w:rsidRPr="00CF6053">
        <w:rPr>
          <w:rFonts w:ascii="B Nazanin" w:eastAsia="B Nazanin" w:hAnsi="B Nazanin" w:cs="B Nazanin"/>
          <w:sz w:val="26"/>
          <w:szCs w:val="26"/>
          <w:rtl/>
        </w:rPr>
        <w:t xml:space="preserve"> 17 </w:t>
      </w:r>
      <w:r w:rsidRPr="00CF6053">
        <w:rPr>
          <w:rFonts w:ascii="B Nazanin" w:eastAsia="B Nazanin" w:hAnsi="B Nazanin" w:cs="B Nazanin" w:hint="cs"/>
          <w:sz w:val="26"/>
          <w:szCs w:val="26"/>
          <w:rtl/>
        </w:rPr>
        <w:t>نفر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بود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پس</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انجام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مصاحبه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نمونه‌های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مطلوب‌تر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شامل</w:t>
      </w:r>
      <w:r w:rsidRPr="00CF6053">
        <w:rPr>
          <w:rFonts w:ascii="B Nazanin" w:eastAsia="B Nazanin" w:hAnsi="B Nazanin" w:cs="B Nazanin"/>
          <w:sz w:val="26"/>
          <w:szCs w:val="26"/>
          <w:rtl/>
        </w:rPr>
        <w:t xml:space="preserve"> 12 </w:t>
      </w:r>
      <w:r w:rsidRPr="00CF6053">
        <w:rPr>
          <w:rFonts w:ascii="B Nazanin" w:eastAsia="B Nazanin" w:hAnsi="B Nazanin" w:cs="B Nazanin" w:hint="cs"/>
          <w:sz w:val="26"/>
          <w:szCs w:val="26"/>
          <w:rtl/>
        </w:rPr>
        <w:t>نفر</w:t>
      </w:r>
      <w:r w:rsidRPr="00CF6053">
        <w:rPr>
          <w:rFonts w:ascii="B Nazanin" w:eastAsia="B Nazanin" w:hAnsi="B Nazanin" w:cs="B Nazanin"/>
          <w:sz w:val="26"/>
          <w:szCs w:val="26"/>
          <w:rtl/>
        </w:rPr>
        <w:t xml:space="preserve"> (6 </w:t>
      </w:r>
      <w:r w:rsidR="00793738" w:rsidRPr="00CF6053">
        <w:rPr>
          <w:rFonts w:ascii="B Nazanin" w:eastAsia="B Nazanin" w:hAnsi="B Nazanin" w:cs="B Nazanin" w:hint="cs"/>
          <w:sz w:val="26"/>
          <w:szCs w:val="26"/>
          <w:rtl/>
        </w:rPr>
        <w:t>دختر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6 </w:t>
      </w:r>
      <w:r w:rsidR="00793738" w:rsidRPr="00CF6053">
        <w:rPr>
          <w:rFonts w:ascii="B Nazanin" w:eastAsia="B Nazanin" w:hAnsi="B Nazanin" w:cs="B Nazanin" w:hint="cs"/>
          <w:sz w:val="26"/>
          <w:szCs w:val="26"/>
          <w:rtl/>
        </w:rPr>
        <w:t>پسر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دور</w:t>
      </w:r>
      <w:r w:rsidR="008D3623">
        <w:rPr>
          <w:rFonts w:ascii="B Nazanin" w:eastAsia="B Nazanin" w:hAnsi="B Nazanin" w:cs="B Nazanin" w:hint="cs"/>
          <w:sz w:val="26"/>
          <w:szCs w:val="26"/>
          <w:rtl/>
        </w:rPr>
        <w:t xml:space="preserve">ه </w:t>
      </w:r>
      <w:r w:rsidRPr="00CF6053">
        <w:rPr>
          <w:rFonts w:ascii="B Nazanin" w:eastAsia="B Nazanin" w:hAnsi="B Nazanin" w:cs="B Nazanin" w:hint="cs"/>
          <w:sz w:val="26"/>
          <w:szCs w:val="26"/>
          <w:rtl/>
        </w:rPr>
        <w:t>متوسط</w:t>
      </w:r>
      <w:r w:rsidR="008D3623">
        <w:rPr>
          <w:rFonts w:ascii="B Nazanin" w:eastAsia="B Nazanin" w:hAnsi="B Nazanin" w:cs="B Nazanin" w:hint="cs"/>
          <w:sz w:val="26"/>
          <w:szCs w:val="26"/>
          <w:rtl/>
        </w:rPr>
        <w:t>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دوم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صورت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هدفمند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انتخاب</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شده</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اند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جدول 1</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ویژگی</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جمعیت</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شناختی گروه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مورد مطالعه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 طور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خلاصه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نشان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داده شده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w:t>
      </w:r>
      <w:r w:rsidRPr="00CF6053">
        <w:rPr>
          <w:rFonts w:ascii="B Nazanin" w:eastAsia="B Nazanin" w:hAnsi="B Nazanin" w:cs="B Nazanin"/>
          <w:sz w:val="26"/>
          <w:szCs w:val="26"/>
          <w:rtl/>
        </w:rPr>
        <w:t>:</w:t>
      </w:r>
    </w:p>
    <w:tbl>
      <w:tblPr>
        <w:tblW w:w="6038" w:type="dxa"/>
        <w:jc w:val="center"/>
        <w:tblInd w:w="1860"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424"/>
        <w:gridCol w:w="323"/>
        <w:gridCol w:w="323"/>
        <w:gridCol w:w="1939"/>
        <w:gridCol w:w="484"/>
        <w:gridCol w:w="647"/>
        <w:gridCol w:w="647"/>
        <w:gridCol w:w="647"/>
        <w:gridCol w:w="604"/>
      </w:tblGrid>
      <w:tr w:rsidR="00AE056A" w:rsidRPr="008D3623" w:rsidTr="007F479C">
        <w:trPr>
          <w:trHeight w:val="263"/>
          <w:jc w:val="center"/>
        </w:trPr>
        <w:tc>
          <w:tcPr>
            <w:tcW w:w="1070" w:type="dxa"/>
            <w:gridSpan w:val="3"/>
            <w:tcBorders>
              <w:top w:val="single" w:sz="8" w:space="0" w:color="000000"/>
              <w:left w:val="nil"/>
              <w:bottom w:val="single" w:sz="4" w:space="0" w:color="auto"/>
              <w:right w:val="nil"/>
            </w:tcBorders>
            <w:shd w:val="clear" w:color="auto" w:fill="FFFFFF"/>
            <w:vAlign w:val="center"/>
          </w:tcPr>
          <w:p w:rsidR="00AE056A" w:rsidRPr="008D3623" w:rsidRDefault="00AE056A" w:rsidP="00AE056A">
            <w:pPr>
              <w:spacing w:line="240" w:lineRule="auto"/>
              <w:jc w:val="center"/>
              <w:rPr>
                <w:rFonts w:ascii="Calibri" w:eastAsia="Calibri" w:hAnsi="Calibri" w:cs="B Mitra"/>
                <w:b/>
                <w:bCs/>
                <w:color w:val="000000"/>
                <w:rtl/>
              </w:rPr>
            </w:pPr>
            <w:r w:rsidRPr="008D3623">
              <w:rPr>
                <w:rFonts w:ascii="Calibri" w:eastAsia="Calibri" w:hAnsi="Calibri" w:cs="B Mitra" w:hint="cs"/>
                <w:b/>
                <w:bCs/>
                <w:color w:val="000000"/>
                <w:rtl/>
              </w:rPr>
              <w:t>گرایش</w:t>
            </w:r>
          </w:p>
        </w:tc>
        <w:tc>
          <w:tcPr>
            <w:tcW w:w="1939" w:type="dxa"/>
            <w:vMerge w:val="restart"/>
            <w:tcBorders>
              <w:top w:val="single" w:sz="8" w:space="0" w:color="000000"/>
              <w:left w:val="nil"/>
              <w:bottom w:val="single" w:sz="8" w:space="0" w:color="000000"/>
              <w:right w:val="nil"/>
            </w:tcBorders>
            <w:shd w:val="clear" w:color="auto" w:fill="FFFFFF"/>
            <w:vAlign w:val="center"/>
          </w:tcPr>
          <w:p w:rsidR="00AE056A" w:rsidRPr="008D3623" w:rsidRDefault="00AE056A" w:rsidP="00AE056A">
            <w:pPr>
              <w:spacing w:line="240" w:lineRule="auto"/>
              <w:jc w:val="center"/>
              <w:rPr>
                <w:rFonts w:ascii="Calibri" w:eastAsia="Calibri" w:hAnsi="Calibri" w:cs="B Mitra"/>
                <w:b/>
                <w:bCs/>
                <w:color w:val="000000"/>
                <w:rtl/>
              </w:rPr>
            </w:pPr>
            <w:r w:rsidRPr="008D3623">
              <w:rPr>
                <w:rFonts w:ascii="Calibri" w:eastAsia="Calibri" w:hAnsi="Calibri" w:cs="B Mitra" w:hint="cs"/>
                <w:b/>
                <w:bCs/>
                <w:color w:val="000000"/>
                <w:rtl/>
              </w:rPr>
              <w:t>رشته</w:t>
            </w:r>
          </w:p>
        </w:tc>
        <w:tc>
          <w:tcPr>
            <w:tcW w:w="484" w:type="dxa"/>
            <w:vMerge w:val="restart"/>
            <w:tcBorders>
              <w:top w:val="single" w:sz="8" w:space="0" w:color="000000"/>
              <w:left w:val="nil"/>
              <w:bottom w:val="single" w:sz="8" w:space="0" w:color="000000"/>
              <w:right w:val="nil"/>
            </w:tcBorders>
            <w:shd w:val="clear" w:color="auto" w:fill="FFFFFF"/>
            <w:textDirection w:val="btLr"/>
          </w:tcPr>
          <w:p w:rsidR="00AE056A" w:rsidRPr="008D3623" w:rsidRDefault="00AE056A" w:rsidP="00AE056A">
            <w:pPr>
              <w:spacing w:line="240" w:lineRule="auto"/>
              <w:jc w:val="center"/>
              <w:rPr>
                <w:rFonts w:ascii="Calibri" w:eastAsia="Calibri" w:hAnsi="Calibri" w:cs="B Mitra"/>
                <w:b/>
                <w:bCs/>
                <w:color w:val="000000"/>
              </w:rPr>
            </w:pPr>
            <w:r w:rsidRPr="008D3623">
              <w:rPr>
                <w:rFonts w:ascii="Calibri" w:eastAsia="Calibri" w:hAnsi="Calibri" w:cs="B Mitra" w:hint="cs"/>
                <w:b/>
                <w:bCs/>
                <w:color w:val="000000"/>
                <w:rtl/>
              </w:rPr>
              <w:t>پایه</w:t>
            </w:r>
          </w:p>
        </w:tc>
        <w:tc>
          <w:tcPr>
            <w:tcW w:w="647" w:type="dxa"/>
            <w:vMerge w:val="restart"/>
            <w:tcBorders>
              <w:top w:val="single" w:sz="8" w:space="0" w:color="000000"/>
              <w:left w:val="nil"/>
              <w:bottom w:val="single" w:sz="8" w:space="0" w:color="000000"/>
              <w:right w:val="nil"/>
            </w:tcBorders>
            <w:shd w:val="clear" w:color="auto" w:fill="FFFFFF"/>
            <w:textDirection w:val="btLr"/>
          </w:tcPr>
          <w:p w:rsidR="00AE056A" w:rsidRPr="008D3623" w:rsidRDefault="00AE056A" w:rsidP="00AE056A">
            <w:pPr>
              <w:spacing w:line="240" w:lineRule="auto"/>
              <w:jc w:val="center"/>
              <w:rPr>
                <w:rFonts w:ascii="Calibri" w:eastAsia="Calibri" w:hAnsi="Calibri" w:cs="B Mitra"/>
                <w:b/>
                <w:bCs/>
                <w:color w:val="000000"/>
                <w:rtl/>
              </w:rPr>
            </w:pPr>
            <w:r w:rsidRPr="008D3623">
              <w:rPr>
                <w:rFonts w:ascii="Calibri" w:eastAsia="Calibri" w:hAnsi="Calibri" w:cs="B Mitra" w:hint="cs"/>
                <w:b/>
                <w:bCs/>
                <w:color w:val="000000"/>
                <w:rtl/>
              </w:rPr>
              <w:t>سن</w:t>
            </w:r>
          </w:p>
        </w:tc>
        <w:tc>
          <w:tcPr>
            <w:tcW w:w="1294" w:type="dxa"/>
            <w:gridSpan w:val="2"/>
            <w:tcBorders>
              <w:top w:val="single" w:sz="8" w:space="0" w:color="000000"/>
              <w:left w:val="nil"/>
              <w:bottom w:val="single" w:sz="8" w:space="0" w:color="000000"/>
              <w:right w:val="nil"/>
            </w:tcBorders>
            <w:shd w:val="clear" w:color="auto" w:fill="FFFFFF"/>
          </w:tcPr>
          <w:p w:rsidR="00AE056A" w:rsidRPr="008D3623" w:rsidRDefault="00AE056A" w:rsidP="00AE056A">
            <w:pPr>
              <w:spacing w:line="240" w:lineRule="auto"/>
              <w:jc w:val="center"/>
              <w:rPr>
                <w:rFonts w:ascii="Calibri" w:eastAsia="Calibri" w:hAnsi="Calibri" w:cs="B Mitra"/>
                <w:b/>
                <w:bCs/>
                <w:color w:val="000000"/>
              </w:rPr>
            </w:pPr>
            <w:r w:rsidRPr="008D3623">
              <w:rPr>
                <w:rFonts w:ascii="Calibri" w:eastAsia="Calibri" w:hAnsi="Calibri" w:cs="B Mitra" w:hint="cs"/>
                <w:b/>
                <w:bCs/>
                <w:color w:val="000000"/>
                <w:rtl/>
              </w:rPr>
              <w:t>جنسیت</w:t>
            </w:r>
          </w:p>
        </w:tc>
        <w:tc>
          <w:tcPr>
            <w:tcW w:w="604" w:type="dxa"/>
            <w:vMerge w:val="restart"/>
            <w:tcBorders>
              <w:top w:val="single" w:sz="8" w:space="0" w:color="000000"/>
              <w:left w:val="nil"/>
              <w:bottom w:val="single" w:sz="8" w:space="0" w:color="000000"/>
              <w:right w:val="nil"/>
            </w:tcBorders>
            <w:shd w:val="clear" w:color="auto" w:fill="FFFFFF"/>
          </w:tcPr>
          <w:p w:rsidR="00AE056A" w:rsidRPr="008D3623" w:rsidRDefault="00AE056A" w:rsidP="00AE056A">
            <w:pPr>
              <w:spacing w:line="240" w:lineRule="auto"/>
              <w:jc w:val="both"/>
              <w:rPr>
                <w:rFonts w:ascii="Calibri" w:eastAsia="Calibri" w:hAnsi="Calibri" w:cs="B Mitra"/>
                <w:b/>
                <w:bCs/>
                <w:color w:val="000000"/>
              </w:rPr>
            </w:pPr>
            <w:r w:rsidRPr="008D3623">
              <w:rPr>
                <w:rFonts w:ascii="Calibri" w:eastAsia="Calibri" w:hAnsi="Calibri" w:cs="B Mitra" w:hint="cs"/>
                <w:b/>
                <w:bCs/>
                <w:color w:val="000000"/>
                <w:rtl/>
              </w:rPr>
              <w:t>کد</w:t>
            </w:r>
          </w:p>
        </w:tc>
      </w:tr>
      <w:tr w:rsidR="00AE056A" w:rsidRPr="008D3623" w:rsidTr="00711B16">
        <w:trPr>
          <w:trHeight w:val="344"/>
          <w:jc w:val="center"/>
        </w:trPr>
        <w:tc>
          <w:tcPr>
            <w:tcW w:w="1070" w:type="dxa"/>
            <w:gridSpan w:val="3"/>
            <w:tcBorders>
              <w:top w:val="single" w:sz="4" w:space="0" w:color="auto"/>
              <w:left w:val="nil"/>
              <w:right w:val="nil"/>
            </w:tcBorders>
            <w:shd w:val="clear" w:color="auto" w:fill="FFFFFF"/>
            <w:vAlign w:val="center"/>
          </w:tcPr>
          <w:p w:rsidR="00AE056A" w:rsidRPr="008D3623" w:rsidRDefault="00AE056A" w:rsidP="00AE056A">
            <w:pPr>
              <w:spacing w:line="240" w:lineRule="auto"/>
              <w:jc w:val="center"/>
              <w:rPr>
                <w:rFonts w:ascii="Calibri" w:eastAsia="Calibri" w:hAnsi="Calibri" w:cs="B Mitra"/>
                <w:color w:val="000000"/>
                <w:rtl/>
              </w:rPr>
            </w:pPr>
          </w:p>
        </w:tc>
        <w:tc>
          <w:tcPr>
            <w:tcW w:w="1939" w:type="dxa"/>
            <w:vMerge/>
            <w:tcBorders>
              <w:left w:val="nil"/>
              <w:right w:val="nil"/>
            </w:tcBorders>
            <w:shd w:val="clear" w:color="auto" w:fill="FFFFFF"/>
            <w:vAlign w:val="center"/>
          </w:tcPr>
          <w:p w:rsidR="00AE056A" w:rsidRPr="008D3623" w:rsidRDefault="00AE056A" w:rsidP="00AE056A">
            <w:pPr>
              <w:spacing w:line="240" w:lineRule="auto"/>
              <w:jc w:val="center"/>
              <w:rPr>
                <w:rFonts w:ascii="Calibri" w:eastAsia="Calibri" w:hAnsi="Calibri" w:cs="B Mitra"/>
                <w:color w:val="000000"/>
                <w:rtl/>
              </w:rPr>
            </w:pPr>
          </w:p>
        </w:tc>
        <w:tc>
          <w:tcPr>
            <w:tcW w:w="484" w:type="dxa"/>
            <w:vMerge/>
            <w:tcBorders>
              <w:left w:val="nil"/>
              <w:right w:val="nil"/>
            </w:tcBorders>
            <w:shd w:val="clear" w:color="auto" w:fill="FFFFFF"/>
          </w:tcPr>
          <w:p w:rsidR="00AE056A" w:rsidRPr="008D3623" w:rsidRDefault="00AE056A" w:rsidP="00AE056A">
            <w:pPr>
              <w:spacing w:line="240" w:lineRule="auto"/>
              <w:jc w:val="both"/>
              <w:rPr>
                <w:rFonts w:ascii="Calibri" w:eastAsia="Calibri" w:hAnsi="Calibri" w:cs="B Mitra"/>
                <w:color w:val="000000"/>
                <w:rtl/>
              </w:rPr>
            </w:pPr>
          </w:p>
        </w:tc>
        <w:tc>
          <w:tcPr>
            <w:tcW w:w="647" w:type="dxa"/>
            <w:vMerge/>
            <w:tcBorders>
              <w:left w:val="nil"/>
              <w:right w:val="nil"/>
            </w:tcBorders>
            <w:shd w:val="clear" w:color="auto" w:fill="FFFFFF"/>
          </w:tcPr>
          <w:p w:rsidR="00AE056A" w:rsidRPr="008D3623" w:rsidRDefault="00AE056A" w:rsidP="00AE056A">
            <w:pPr>
              <w:spacing w:line="240" w:lineRule="auto"/>
              <w:jc w:val="both"/>
              <w:rPr>
                <w:rFonts w:ascii="Calibri" w:eastAsia="Calibri" w:hAnsi="Calibri" w:cs="B Mitra"/>
                <w:color w:val="000000"/>
                <w:rtl/>
              </w:rPr>
            </w:pPr>
          </w:p>
        </w:tc>
        <w:tc>
          <w:tcPr>
            <w:tcW w:w="647" w:type="dxa"/>
            <w:vMerge w:val="restart"/>
            <w:tcBorders>
              <w:left w:val="nil"/>
              <w:right w:val="nil"/>
            </w:tcBorders>
            <w:shd w:val="clear" w:color="auto" w:fill="FFFFFF"/>
            <w:textDirection w:val="btLr"/>
          </w:tcPr>
          <w:p w:rsidR="00AE056A" w:rsidRPr="008D3623" w:rsidRDefault="00AE056A" w:rsidP="00AE056A">
            <w:pPr>
              <w:spacing w:line="240" w:lineRule="auto"/>
              <w:jc w:val="center"/>
              <w:rPr>
                <w:rFonts w:ascii="Calibri" w:eastAsia="Calibri" w:hAnsi="Calibri" w:cs="B Mitra"/>
                <w:color w:val="000000"/>
                <w:rtl/>
              </w:rPr>
            </w:pPr>
            <w:r w:rsidRPr="008D3623">
              <w:rPr>
                <w:rFonts w:ascii="Calibri" w:eastAsia="Calibri" w:hAnsi="Calibri" w:cs="B Mitra" w:hint="cs"/>
                <w:color w:val="000000"/>
                <w:rtl/>
              </w:rPr>
              <w:t>پسر</w:t>
            </w:r>
          </w:p>
        </w:tc>
        <w:tc>
          <w:tcPr>
            <w:tcW w:w="647" w:type="dxa"/>
            <w:vMerge w:val="restart"/>
            <w:tcBorders>
              <w:left w:val="nil"/>
              <w:right w:val="nil"/>
            </w:tcBorders>
            <w:shd w:val="clear" w:color="auto" w:fill="FFFFFF"/>
            <w:textDirection w:val="btLr"/>
          </w:tcPr>
          <w:p w:rsidR="00AE056A" w:rsidRPr="008D3623" w:rsidRDefault="00AE056A" w:rsidP="00AE056A">
            <w:pPr>
              <w:spacing w:line="240" w:lineRule="auto"/>
              <w:jc w:val="center"/>
              <w:rPr>
                <w:rFonts w:ascii="Calibri" w:eastAsia="Calibri" w:hAnsi="Calibri" w:cs="B Mitra"/>
                <w:color w:val="000000"/>
                <w:rtl/>
              </w:rPr>
            </w:pPr>
            <w:r w:rsidRPr="008D3623">
              <w:rPr>
                <w:rFonts w:ascii="Calibri" w:eastAsia="Calibri" w:hAnsi="Calibri" w:cs="B Mitra" w:hint="cs"/>
                <w:color w:val="000000"/>
                <w:rtl/>
              </w:rPr>
              <w:t>دختر</w:t>
            </w:r>
          </w:p>
        </w:tc>
        <w:tc>
          <w:tcPr>
            <w:tcW w:w="604" w:type="dxa"/>
            <w:vMerge/>
            <w:tcBorders>
              <w:left w:val="nil"/>
              <w:right w:val="nil"/>
            </w:tcBorders>
            <w:shd w:val="clear" w:color="auto" w:fill="FFFFFF"/>
          </w:tcPr>
          <w:p w:rsidR="00AE056A" w:rsidRPr="008D3623" w:rsidRDefault="00AE056A" w:rsidP="00AE056A">
            <w:pPr>
              <w:spacing w:line="240" w:lineRule="auto"/>
              <w:jc w:val="both"/>
              <w:rPr>
                <w:rFonts w:ascii="Calibri" w:eastAsia="Calibri" w:hAnsi="Calibri" w:cs="B Mitra"/>
                <w:color w:val="000000"/>
                <w:rtl/>
              </w:rPr>
            </w:pPr>
          </w:p>
        </w:tc>
      </w:tr>
      <w:tr w:rsidR="00AE056A" w:rsidRPr="008D3623" w:rsidTr="00711B16">
        <w:trPr>
          <w:trHeight w:val="447"/>
          <w:jc w:val="center"/>
        </w:trPr>
        <w:tc>
          <w:tcPr>
            <w:tcW w:w="424" w:type="dxa"/>
            <w:shd w:val="clear" w:color="auto" w:fill="FFFFFF"/>
            <w:textDirection w:val="btLr"/>
            <w:vAlign w:val="center"/>
          </w:tcPr>
          <w:p w:rsidR="00AE056A" w:rsidRPr="008D3623" w:rsidRDefault="00AE056A" w:rsidP="00AE056A">
            <w:pPr>
              <w:spacing w:line="240" w:lineRule="auto"/>
              <w:jc w:val="center"/>
              <w:rPr>
                <w:rFonts w:ascii="Calibri" w:eastAsia="Calibri" w:hAnsi="Calibri" w:cs="B Mitra"/>
                <w:color w:val="000000"/>
                <w:rtl/>
              </w:rPr>
            </w:pPr>
            <w:r w:rsidRPr="008D3623">
              <w:rPr>
                <w:rFonts w:ascii="Calibri" w:eastAsia="Calibri" w:hAnsi="Calibri" w:cs="B Mitra" w:hint="cs"/>
                <w:color w:val="000000"/>
                <w:rtl/>
              </w:rPr>
              <w:t>هنر</w:t>
            </w:r>
          </w:p>
        </w:tc>
        <w:tc>
          <w:tcPr>
            <w:tcW w:w="323" w:type="dxa"/>
            <w:shd w:val="clear" w:color="auto" w:fill="FFFFFF"/>
            <w:textDirection w:val="btLr"/>
            <w:vAlign w:val="center"/>
          </w:tcPr>
          <w:p w:rsidR="00AE056A" w:rsidRPr="008D3623" w:rsidRDefault="00AE056A" w:rsidP="00AE056A">
            <w:pPr>
              <w:spacing w:line="240" w:lineRule="auto"/>
              <w:jc w:val="center"/>
              <w:rPr>
                <w:rFonts w:ascii="Calibri" w:eastAsia="Calibri" w:hAnsi="Calibri" w:cs="B Mitra"/>
                <w:color w:val="000000"/>
                <w:rtl/>
              </w:rPr>
            </w:pPr>
            <w:r w:rsidRPr="008D3623">
              <w:rPr>
                <w:rFonts w:ascii="Calibri" w:eastAsia="Calibri" w:hAnsi="Calibri" w:cs="B Mitra" w:hint="cs"/>
                <w:color w:val="000000"/>
                <w:rtl/>
              </w:rPr>
              <w:t>خدمات</w:t>
            </w:r>
          </w:p>
        </w:tc>
        <w:tc>
          <w:tcPr>
            <w:tcW w:w="323" w:type="dxa"/>
            <w:shd w:val="clear" w:color="auto" w:fill="FFFFFF"/>
            <w:textDirection w:val="btLr"/>
            <w:vAlign w:val="center"/>
          </w:tcPr>
          <w:p w:rsidR="00AE056A" w:rsidRPr="008D3623" w:rsidRDefault="00AE056A" w:rsidP="00AE056A">
            <w:pPr>
              <w:spacing w:line="240" w:lineRule="auto"/>
              <w:jc w:val="center"/>
              <w:rPr>
                <w:rFonts w:ascii="Calibri" w:eastAsia="Calibri" w:hAnsi="Calibri" w:cs="B Mitra"/>
                <w:color w:val="000000"/>
                <w:rtl/>
              </w:rPr>
            </w:pPr>
            <w:r w:rsidRPr="008D3623">
              <w:rPr>
                <w:rFonts w:ascii="Calibri" w:eastAsia="Calibri" w:hAnsi="Calibri" w:cs="B Mitra" w:hint="cs"/>
                <w:color w:val="000000"/>
                <w:rtl/>
              </w:rPr>
              <w:t>صنعت</w:t>
            </w:r>
          </w:p>
        </w:tc>
        <w:tc>
          <w:tcPr>
            <w:tcW w:w="1939" w:type="dxa"/>
            <w:vMerge/>
            <w:shd w:val="clear" w:color="auto" w:fill="FFFFFF"/>
            <w:vAlign w:val="center"/>
          </w:tcPr>
          <w:p w:rsidR="00AE056A" w:rsidRPr="008D3623" w:rsidRDefault="00AE056A" w:rsidP="00AE056A">
            <w:pPr>
              <w:spacing w:line="240" w:lineRule="auto"/>
              <w:jc w:val="center"/>
              <w:rPr>
                <w:rFonts w:ascii="Calibri" w:eastAsia="Calibri" w:hAnsi="Calibri" w:cs="B Mitra"/>
                <w:color w:val="000000"/>
                <w:rtl/>
              </w:rPr>
            </w:pPr>
          </w:p>
        </w:tc>
        <w:tc>
          <w:tcPr>
            <w:tcW w:w="484" w:type="dxa"/>
            <w:vMerge/>
            <w:shd w:val="clear" w:color="auto" w:fill="FFFFFF"/>
          </w:tcPr>
          <w:p w:rsidR="00AE056A" w:rsidRPr="008D3623" w:rsidRDefault="00AE056A" w:rsidP="00AE056A">
            <w:pPr>
              <w:spacing w:line="240" w:lineRule="auto"/>
              <w:jc w:val="both"/>
              <w:rPr>
                <w:rFonts w:ascii="Calibri" w:eastAsia="Calibri" w:hAnsi="Calibri" w:cs="B Mitra"/>
                <w:color w:val="000000"/>
                <w:rtl/>
              </w:rPr>
            </w:pPr>
          </w:p>
        </w:tc>
        <w:tc>
          <w:tcPr>
            <w:tcW w:w="647" w:type="dxa"/>
            <w:vMerge/>
            <w:shd w:val="clear" w:color="auto" w:fill="FFFFFF"/>
          </w:tcPr>
          <w:p w:rsidR="00AE056A" w:rsidRPr="008D3623" w:rsidRDefault="00AE056A" w:rsidP="00AE056A">
            <w:pPr>
              <w:spacing w:line="240" w:lineRule="auto"/>
              <w:jc w:val="both"/>
              <w:rPr>
                <w:rFonts w:ascii="Calibri" w:eastAsia="Calibri" w:hAnsi="Calibri" w:cs="B Mitra"/>
                <w:color w:val="000000"/>
                <w:rtl/>
              </w:rPr>
            </w:pPr>
          </w:p>
        </w:tc>
        <w:tc>
          <w:tcPr>
            <w:tcW w:w="647" w:type="dxa"/>
            <w:vMerge/>
            <w:shd w:val="clear" w:color="auto" w:fill="FFFFFF"/>
          </w:tcPr>
          <w:p w:rsidR="00AE056A" w:rsidRPr="008D3623" w:rsidRDefault="00AE056A" w:rsidP="00AE056A">
            <w:pPr>
              <w:spacing w:line="240" w:lineRule="auto"/>
              <w:jc w:val="center"/>
              <w:rPr>
                <w:rFonts w:ascii="Calibri" w:eastAsia="Calibri" w:hAnsi="Calibri" w:cs="B Mitra"/>
                <w:color w:val="000000"/>
                <w:rtl/>
              </w:rPr>
            </w:pPr>
          </w:p>
        </w:tc>
        <w:tc>
          <w:tcPr>
            <w:tcW w:w="647" w:type="dxa"/>
            <w:vMerge/>
            <w:shd w:val="clear" w:color="auto" w:fill="FFFFFF"/>
          </w:tcPr>
          <w:p w:rsidR="00AE056A" w:rsidRPr="008D3623" w:rsidRDefault="00AE056A" w:rsidP="00AE056A">
            <w:pPr>
              <w:spacing w:line="240" w:lineRule="auto"/>
              <w:jc w:val="center"/>
              <w:rPr>
                <w:rFonts w:ascii="Calibri" w:eastAsia="Calibri" w:hAnsi="Calibri" w:cs="B Mitra"/>
                <w:color w:val="000000"/>
                <w:rtl/>
              </w:rPr>
            </w:pPr>
          </w:p>
        </w:tc>
        <w:tc>
          <w:tcPr>
            <w:tcW w:w="604" w:type="dxa"/>
            <w:vMerge/>
            <w:shd w:val="clear" w:color="auto" w:fill="FFFFFF"/>
          </w:tcPr>
          <w:p w:rsidR="00AE056A" w:rsidRPr="008D3623" w:rsidRDefault="00AE056A" w:rsidP="00AE056A">
            <w:pPr>
              <w:spacing w:line="240" w:lineRule="auto"/>
              <w:jc w:val="both"/>
              <w:rPr>
                <w:rFonts w:ascii="Calibri" w:eastAsia="Calibri" w:hAnsi="Calibri" w:cs="B Mitra"/>
                <w:color w:val="000000"/>
                <w:rtl/>
              </w:rPr>
            </w:pPr>
          </w:p>
        </w:tc>
      </w:tr>
      <w:tr w:rsidR="00AE056A" w:rsidRPr="008D3623" w:rsidTr="00711B16">
        <w:trPr>
          <w:trHeight w:val="89"/>
          <w:jc w:val="center"/>
        </w:trPr>
        <w:tc>
          <w:tcPr>
            <w:tcW w:w="42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b/>
                <w:bCs/>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1939" w:type="dxa"/>
            <w:tcBorders>
              <w:left w:val="nil"/>
              <w:right w:val="nil"/>
            </w:tcBorders>
            <w:shd w:val="clear" w:color="auto" w:fill="D9D9D9" w:themeFill="background1" w:themeFillShade="D9"/>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حسابداری</w:t>
            </w:r>
          </w:p>
        </w:tc>
        <w:tc>
          <w:tcPr>
            <w:tcW w:w="48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12</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17</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0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w:t>
            </w:r>
          </w:p>
        </w:tc>
      </w:tr>
      <w:tr w:rsidR="00AE056A" w:rsidRPr="008D3623" w:rsidTr="00711B16">
        <w:trPr>
          <w:trHeight w:val="300"/>
          <w:jc w:val="center"/>
        </w:trPr>
        <w:tc>
          <w:tcPr>
            <w:tcW w:w="424" w:type="dxa"/>
            <w:shd w:val="clear" w:color="auto" w:fill="FFFFFF"/>
          </w:tcPr>
          <w:p w:rsidR="00AE056A" w:rsidRPr="008D3623" w:rsidRDefault="00AE056A" w:rsidP="00AE056A">
            <w:pPr>
              <w:spacing w:line="240" w:lineRule="auto"/>
              <w:jc w:val="both"/>
              <w:rPr>
                <w:rFonts w:ascii="Calibri" w:eastAsia="Calibri" w:hAnsi="Calibri" w:cs="B Mitra"/>
                <w:b/>
                <w:bCs/>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shd w:val="clear" w:color="auto" w:fill="FFFFFF"/>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معماری</w:t>
            </w:r>
            <w:r w:rsidRPr="008D3623">
              <w:rPr>
                <w:rFonts w:ascii="Calibri" w:eastAsia="Calibri" w:hAnsi="Calibri" w:cs="B Mitra"/>
                <w:color w:val="000000"/>
                <w:rtl/>
              </w:rPr>
              <w:t xml:space="preserve"> </w:t>
            </w:r>
            <w:r w:rsidRPr="008D3623">
              <w:rPr>
                <w:rFonts w:ascii="Calibri" w:eastAsia="Calibri" w:hAnsi="Calibri" w:cs="B Mitra" w:hint="cs"/>
                <w:color w:val="000000"/>
                <w:rtl/>
              </w:rPr>
              <w:t>داخی</w:t>
            </w:r>
          </w:p>
        </w:tc>
        <w:tc>
          <w:tcPr>
            <w:tcW w:w="48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12</w:t>
            </w:r>
          </w:p>
        </w:tc>
        <w:tc>
          <w:tcPr>
            <w:tcW w:w="647"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18</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0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2</w:t>
            </w:r>
          </w:p>
        </w:tc>
      </w:tr>
      <w:tr w:rsidR="00AE056A" w:rsidRPr="008D3623" w:rsidTr="00711B16">
        <w:trPr>
          <w:trHeight w:val="300"/>
          <w:jc w:val="center"/>
        </w:trPr>
        <w:tc>
          <w:tcPr>
            <w:tcW w:w="42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b/>
                <w:bCs/>
                <w:color w:val="000000"/>
              </w:rPr>
            </w:pPr>
            <w:r w:rsidRPr="008D3623">
              <w:rPr>
                <w:rFonts w:ascii="Calibri" w:eastAsia="Calibri" w:hAnsi="Calibri" w:cs="B Mitra" w:hint="cs"/>
                <w:b/>
                <w:bCs/>
                <w:color w:val="000000"/>
                <w:rtl/>
              </w:rPr>
              <w:t>*</w:t>
            </w: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1939" w:type="dxa"/>
            <w:tcBorders>
              <w:left w:val="nil"/>
              <w:right w:val="nil"/>
            </w:tcBorders>
            <w:shd w:val="clear" w:color="auto" w:fill="D9D9D9" w:themeFill="background1" w:themeFillShade="D9"/>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طراحی</w:t>
            </w:r>
            <w:r w:rsidRPr="008D3623">
              <w:rPr>
                <w:rFonts w:ascii="Calibri" w:eastAsia="Calibri" w:hAnsi="Calibri" w:cs="B Mitra"/>
                <w:color w:val="000000"/>
                <w:rtl/>
              </w:rPr>
              <w:t xml:space="preserve"> </w:t>
            </w:r>
            <w:r w:rsidRPr="008D3623">
              <w:rPr>
                <w:rFonts w:ascii="Calibri" w:eastAsia="Calibri" w:hAnsi="Calibri" w:cs="B Mitra" w:hint="cs"/>
                <w:color w:val="000000"/>
                <w:rtl/>
              </w:rPr>
              <w:t>دوخت</w:t>
            </w:r>
          </w:p>
        </w:tc>
        <w:tc>
          <w:tcPr>
            <w:tcW w:w="48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10</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15</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0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3</w:t>
            </w:r>
          </w:p>
        </w:tc>
      </w:tr>
      <w:tr w:rsidR="00AE056A" w:rsidRPr="008D3623" w:rsidTr="00711B16">
        <w:trPr>
          <w:trHeight w:val="314"/>
          <w:jc w:val="center"/>
        </w:trPr>
        <w:tc>
          <w:tcPr>
            <w:tcW w:w="424" w:type="dxa"/>
            <w:shd w:val="clear" w:color="auto" w:fill="FFFFFF"/>
          </w:tcPr>
          <w:p w:rsidR="00AE056A" w:rsidRPr="008D3623" w:rsidRDefault="00AE056A" w:rsidP="00AE056A">
            <w:pPr>
              <w:spacing w:line="240" w:lineRule="auto"/>
              <w:jc w:val="both"/>
              <w:rPr>
                <w:rFonts w:ascii="Calibri" w:eastAsia="Calibri" w:hAnsi="Calibri" w:cs="B Mitra"/>
                <w:b/>
                <w:bCs/>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shd w:val="clear" w:color="auto" w:fill="FFFFFF"/>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شبکه</w:t>
            </w:r>
            <w:r w:rsidRPr="008D3623">
              <w:rPr>
                <w:rFonts w:ascii="Calibri" w:eastAsia="Calibri" w:hAnsi="Calibri" w:cs="B Mitra"/>
                <w:color w:val="000000"/>
                <w:rtl/>
              </w:rPr>
              <w:t xml:space="preserve"> </w:t>
            </w:r>
            <w:r w:rsidRPr="008D3623">
              <w:rPr>
                <w:rFonts w:ascii="Calibri" w:eastAsia="Calibri" w:hAnsi="Calibri" w:cs="B Mitra" w:hint="cs"/>
                <w:color w:val="000000"/>
                <w:rtl/>
              </w:rPr>
              <w:t>کامپیوتر</w:t>
            </w:r>
          </w:p>
        </w:tc>
        <w:tc>
          <w:tcPr>
            <w:tcW w:w="48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11</w:t>
            </w:r>
          </w:p>
        </w:tc>
        <w:tc>
          <w:tcPr>
            <w:tcW w:w="647"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16</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0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4</w:t>
            </w:r>
          </w:p>
        </w:tc>
      </w:tr>
      <w:tr w:rsidR="00AE056A" w:rsidRPr="008D3623" w:rsidTr="00711B16">
        <w:trPr>
          <w:trHeight w:val="267"/>
          <w:jc w:val="center"/>
        </w:trPr>
        <w:tc>
          <w:tcPr>
            <w:tcW w:w="42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b/>
                <w:bCs/>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tcBorders>
              <w:left w:val="nil"/>
              <w:right w:val="nil"/>
            </w:tcBorders>
            <w:shd w:val="clear" w:color="auto" w:fill="D9D9D9" w:themeFill="background1" w:themeFillShade="D9"/>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نصب</w:t>
            </w:r>
            <w:r w:rsidRPr="008D3623">
              <w:rPr>
                <w:rFonts w:ascii="Calibri" w:eastAsia="Calibri" w:hAnsi="Calibri" w:cs="B Mitra"/>
                <w:color w:val="000000"/>
                <w:rtl/>
              </w:rPr>
              <w:softHyphen/>
            </w:r>
            <w:r w:rsidRPr="008D3623">
              <w:rPr>
                <w:rFonts w:ascii="Calibri" w:eastAsia="Calibri" w:hAnsi="Calibri" w:cs="B Mitra" w:hint="cs"/>
                <w:color w:val="000000"/>
                <w:rtl/>
              </w:rPr>
              <w:t>و</w:t>
            </w:r>
            <w:r w:rsidRPr="008D3623">
              <w:rPr>
                <w:rFonts w:ascii="Calibri" w:eastAsia="Calibri" w:hAnsi="Calibri" w:cs="B Mitra"/>
                <w:color w:val="000000"/>
                <w:rtl/>
              </w:rPr>
              <w:t xml:space="preserve"> </w:t>
            </w:r>
            <w:r w:rsidRPr="008D3623">
              <w:rPr>
                <w:rFonts w:ascii="Calibri" w:eastAsia="Calibri" w:hAnsi="Calibri" w:cs="B Mitra" w:hint="cs"/>
                <w:color w:val="000000"/>
                <w:rtl/>
              </w:rPr>
              <w:t>سرویس</w:t>
            </w:r>
            <w:r w:rsidRPr="008D3623">
              <w:rPr>
                <w:rFonts w:ascii="Calibri" w:eastAsia="Calibri" w:hAnsi="Calibri" w:cs="B Mitra"/>
                <w:color w:val="000000"/>
                <w:rtl/>
              </w:rPr>
              <w:softHyphen/>
            </w:r>
            <w:r w:rsidRPr="008D3623">
              <w:rPr>
                <w:rFonts w:ascii="Calibri" w:eastAsia="Calibri" w:hAnsi="Calibri" w:cs="B Mitra" w:hint="cs"/>
                <w:color w:val="000000"/>
                <w:rtl/>
              </w:rPr>
              <w:t>آسانسور</w:t>
            </w:r>
          </w:p>
        </w:tc>
        <w:tc>
          <w:tcPr>
            <w:tcW w:w="48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11</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18</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p>
        </w:tc>
        <w:tc>
          <w:tcPr>
            <w:tcW w:w="60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5</w:t>
            </w:r>
          </w:p>
        </w:tc>
      </w:tr>
      <w:tr w:rsidR="00AE056A" w:rsidRPr="008D3623" w:rsidTr="00711B16">
        <w:trPr>
          <w:trHeight w:val="300"/>
          <w:jc w:val="center"/>
        </w:trPr>
        <w:tc>
          <w:tcPr>
            <w:tcW w:w="424" w:type="dxa"/>
            <w:shd w:val="clear" w:color="auto" w:fill="FFFFFF"/>
          </w:tcPr>
          <w:p w:rsidR="00AE056A" w:rsidRPr="008D3623" w:rsidRDefault="00AE056A" w:rsidP="00AE056A">
            <w:pPr>
              <w:spacing w:line="240" w:lineRule="auto"/>
              <w:jc w:val="both"/>
              <w:rPr>
                <w:rFonts w:ascii="Calibri" w:eastAsia="Calibri" w:hAnsi="Calibri" w:cs="B Mitra"/>
                <w:b/>
                <w:bCs/>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shd w:val="clear" w:color="auto" w:fill="FFFFFF"/>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نقشه‌کشی</w:t>
            </w:r>
          </w:p>
        </w:tc>
        <w:tc>
          <w:tcPr>
            <w:tcW w:w="48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11</w:t>
            </w:r>
          </w:p>
        </w:tc>
        <w:tc>
          <w:tcPr>
            <w:tcW w:w="647"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17</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p>
        </w:tc>
        <w:tc>
          <w:tcPr>
            <w:tcW w:w="60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7</w:t>
            </w:r>
          </w:p>
        </w:tc>
      </w:tr>
      <w:tr w:rsidR="00AE056A" w:rsidRPr="008D3623" w:rsidTr="00711B16">
        <w:trPr>
          <w:trHeight w:val="314"/>
          <w:jc w:val="center"/>
        </w:trPr>
        <w:tc>
          <w:tcPr>
            <w:tcW w:w="42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b/>
                <w:bCs/>
                <w:color w:val="000000"/>
              </w:rPr>
            </w:pPr>
            <w:r w:rsidRPr="008D3623">
              <w:rPr>
                <w:rFonts w:ascii="Calibri" w:eastAsia="Calibri" w:hAnsi="Calibri" w:cs="B Mitra" w:hint="cs"/>
                <w:b/>
                <w:bCs/>
                <w:color w:val="000000"/>
                <w:rtl/>
              </w:rPr>
              <w:t>*</w:t>
            </w: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1939" w:type="dxa"/>
            <w:tcBorders>
              <w:left w:val="nil"/>
              <w:right w:val="nil"/>
            </w:tcBorders>
            <w:shd w:val="clear" w:color="auto" w:fill="D9D9D9" w:themeFill="background1" w:themeFillShade="D9"/>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چهره‌سازی</w:t>
            </w:r>
            <w:r w:rsidRPr="008D3623">
              <w:rPr>
                <w:rFonts w:ascii="Calibri" w:eastAsia="Calibri" w:hAnsi="Calibri" w:cs="B Mitra"/>
                <w:color w:val="000000"/>
                <w:rtl/>
              </w:rPr>
              <w:t xml:space="preserve"> (</w:t>
            </w:r>
            <w:r w:rsidRPr="008D3623">
              <w:rPr>
                <w:rFonts w:ascii="Calibri" w:eastAsia="Calibri" w:hAnsi="Calibri" w:cs="B Mitra" w:hint="cs"/>
                <w:color w:val="000000"/>
                <w:rtl/>
              </w:rPr>
              <w:t>نقاشی</w:t>
            </w:r>
            <w:r w:rsidRPr="008D3623">
              <w:rPr>
                <w:rFonts w:ascii="Calibri" w:eastAsia="Calibri" w:hAnsi="Calibri" w:cs="B Mitra"/>
                <w:color w:val="000000"/>
                <w:rtl/>
              </w:rPr>
              <w:t>)</w:t>
            </w:r>
          </w:p>
        </w:tc>
        <w:tc>
          <w:tcPr>
            <w:tcW w:w="48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12</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17</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0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9</w:t>
            </w:r>
          </w:p>
        </w:tc>
      </w:tr>
      <w:tr w:rsidR="00AE056A" w:rsidRPr="008D3623" w:rsidTr="00711B16">
        <w:trPr>
          <w:trHeight w:val="300"/>
          <w:jc w:val="center"/>
        </w:trPr>
        <w:tc>
          <w:tcPr>
            <w:tcW w:w="424" w:type="dxa"/>
            <w:shd w:val="clear" w:color="auto" w:fill="FFFFFF"/>
          </w:tcPr>
          <w:p w:rsidR="00AE056A" w:rsidRPr="008D3623" w:rsidRDefault="00AE056A" w:rsidP="00AE056A">
            <w:pPr>
              <w:spacing w:line="240" w:lineRule="auto"/>
              <w:jc w:val="both"/>
              <w:rPr>
                <w:rFonts w:ascii="Calibri" w:eastAsia="Calibri" w:hAnsi="Calibri" w:cs="B Mitra"/>
                <w:b/>
                <w:bCs/>
                <w:color w:val="000000"/>
              </w:rPr>
            </w:pPr>
            <w:r w:rsidRPr="008D3623">
              <w:rPr>
                <w:rFonts w:ascii="Calibri" w:eastAsia="Calibri" w:hAnsi="Calibri" w:cs="B Mitra" w:hint="cs"/>
                <w:b/>
                <w:bCs/>
                <w:color w:val="000000"/>
                <w:rtl/>
              </w:rPr>
              <w:t>*</w:t>
            </w: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1939" w:type="dxa"/>
            <w:shd w:val="clear" w:color="auto" w:fill="FFFFFF"/>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طراحی</w:t>
            </w:r>
            <w:r w:rsidRPr="008D3623">
              <w:rPr>
                <w:rFonts w:ascii="Calibri" w:eastAsia="Calibri" w:hAnsi="Calibri" w:cs="B Mitra"/>
                <w:color w:val="000000"/>
                <w:rtl/>
              </w:rPr>
              <w:t xml:space="preserve"> </w:t>
            </w:r>
            <w:r w:rsidRPr="008D3623">
              <w:rPr>
                <w:rFonts w:ascii="Calibri" w:eastAsia="Calibri" w:hAnsi="Calibri" w:cs="B Mitra" w:hint="cs"/>
                <w:color w:val="000000"/>
                <w:rtl/>
              </w:rPr>
              <w:t>بسته‌بندی</w:t>
            </w:r>
          </w:p>
        </w:tc>
        <w:tc>
          <w:tcPr>
            <w:tcW w:w="48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12</w:t>
            </w:r>
          </w:p>
        </w:tc>
        <w:tc>
          <w:tcPr>
            <w:tcW w:w="647"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18</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0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10</w:t>
            </w:r>
          </w:p>
        </w:tc>
      </w:tr>
      <w:tr w:rsidR="00AE056A" w:rsidRPr="008D3623" w:rsidTr="00711B16">
        <w:trPr>
          <w:trHeight w:val="115"/>
          <w:jc w:val="center"/>
        </w:trPr>
        <w:tc>
          <w:tcPr>
            <w:tcW w:w="42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b/>
                <w:bCs/>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323"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tcBorders>
              <w:left w:val="nil"/>
              <w:right w:val="nil"/>
            </w:tcBorders>
            <w:shd w:val="clear" w:color="auto" w:fill="D9D9D9" w:themeFill="background1" w:themeFillShade="D9"/>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صنایع</w:t>
            </w:r>
            <w:r w:rsidRPr="008D3623">
              <w:rPr>
                <w:rFonts w:ascii="Calibri" w:eastAsia="Calibri" w:hAnsi="Calibri" w:cs="B Mitra"/>
                <w:color w:val="000000"/>
                <w:rtl/>
              </w:rPr>
              <w:t xml:space="preserve"> </w:t>
            </w:r>
            <w:r w:rsidRPr="008D3623">
              <w:rPr>
                <w:rFonts w:ascii="Calibri" w:eastAsia="Calibri" w:hAnsi="Calibri" w:cs="B Mitra" w:hint="cs"/>
                <w:color w:val="000000"/>
                <w:rtl/>
              </w:rPr>
              <w:t>فلز</w:t>
            </w:r>
          </w:p>
        </w:tc>
        <w:tc>
          <w:tcPr>
            <w:tcW w:w="48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10</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15</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47" w:type="dxa"/>
            <w:tcBorders>
              <w:left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p>
        </w:tc>
        <w:tc>
          <w:tcPr>
            <w:tcW w:w="604" w:type="dxa"/>
            <w:tcBorders>
              <w:left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13</w:t>
            </w:r>
          </w:p>
        </w:tc>
      </w:tr>
      <w:tr w:rsidR="00AE056A" w:rsidRPr="008D3623" w:rsidTr="00711B16">
        <w:trPr>
          <w:trHeight w:val="314"/>
          <w:jc w:val="center"/>
        </w:trPr>
        <w:tc>
          <w:tcPr>
            <w:tcW w:w="424" w:type="dxa"/>
            <w:shd w:val="clear" w:color="auto" w:fill="FFFFFF"/>
          </w:tcPr>
          <w:p w:rsidR="00AE056A" w:rsidRPr="008D3623" w:rsidRDefault="00AE056A" w:rsidP="00AE056A">
            <w:pPr>
              <w:spacing w:line="240" w:lineRule="auto"/>
              <w:jc w:val="both"/>
              <w:rPr>
                <w:rFonts w:ascii="Calibri" w:eastAsia="Calibri" w:hAnsi="Calibri" w:cs="B Mitra"/>
                <w:b/>
                <w:bCs/>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323"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shd w:val="clear" w:color="auto" w:fill="FFFFFF"/>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مکانیک</w:t>
            </w:r>
            <w:r w:rsidRPr="008D3623">
              <w:rPr>
                <w:rFonts w:ascii="Calibri" w:eastAsia="Calibri" w:hAnsi="Calibri" w:cs="B Mitra"/>
                <w:color w:val="000000"/>
                <w:rtl/>
              </w:rPr>
              <w:t xml:space="preserve"> </w:t>
            </w:r>
            <w:r w:rsidRPr="008D3623">
              <w:rPr>
                <w:rFonts w:ascii="Calibri" w:eastAsia="Calibri" w:hAnsi="Calibri" w:cs="B Mitra" w:hint="cs"/>
                <w:color w:val="000000"/>
                <w:rtl/>
              </w:rPr>
              <w:t>خودرو</w:t>
            </w:r>
          </w:p>
        </w:tc>
        <w:tc>
          <w:tcPr>
            <w:tcW w:w="48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10</w:t>
            </w:r>
          </w:p>
        </w:tc>
        <w:tc>
          <w:tcPr>
            <w:tcW w:w="647"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16</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47" w:type="dxa"/>
            <w:shd w:val="clear" w:color="auto" w:fill="FFFFFF"/>
          </w:tcPr>
          <w:p w:rsidR="00AE056A" w:rsidRPr="008D3623" w:rsidRDefault="00AE056A" w:rsidP="00AE056A">
            <w:pPr>
              <w:spacing w:line="240" w:lineRule="auto"/>
              <w:jc w:val="center"/>
              <w:rPr>
                <w:rFonts w:ascii="Calibri" w:eastAsia="Calibri" w:hAnsi="Calibri" w:cs="B Mitra"/>
                <w:color w:val="000000"/>
              </w:rPr>
            </w:pPr>
          </w:p>
        </w:tc>
        <w:tc>
          <w:tcPr>
            <w:tcW w:w="604" w:type="dxa"/>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14</w:t>
            </w:r>
          </w:p>
        </w:tc>
      </w:tr>
      <w:tr w:rsidR="00AE056A" w:rsidRPr="008D3623" w:rsidTr="00711B16">
        <w:trPr>
          <w:trHeight w:val="416"/>
          <w:jc w:val="center"/>
        </w:trPr>
        <w:tc>
          <w:tcPr>
            <w:tcW w:w="424" w:type="dxa"/>
            <w:tcBorders>
              <w:left w:val="nil"/>
              <w:bottom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b/>
                <w:bCs/>
                <w:color w:val="000000"/>
              </w:rPr>
            </w:pPr>
          </w:p>
        </w:tc>
        <w:tc>
          <w:tcPr>
            <w:tcW w:w="323" w:type="dxa"/>
            <w:tcBorders>
              <w:left w:val="nil"/>
              <w:bottom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p>
        </w:tc>
        <w:tc>
          <w:tcPr>
            <w:tcW w:w="323" w:type="dxa"/>
            <w:tcBorders>
              <w:left w:val="nil"/>
              <w:bottom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tcBorders>
              <w:left w:val="nil"/>
              <w:bottom w:val="nil"/>
              <w:right w:val="nil"/>
            </w:tcBorders>
            <w:shd w:val="clear" w:color="auto" w:fill="D9D9D9" w:themeFill="background1" w:themeFillShade="D9"/>
            <w:vAlign w:val="center"/>
          </w:tcPr>
          <w:p w:rsidR="00AE056A" w:rsidRPr="008D3623" w:rsidRDefault="00AE056A" w:rsidP="00711B16">
            <w:pPr>
              <w:spacing w:line="240" w:lineRule="auto"/>
              <w:rPr>
                <w:rFonts w:ascii="Calibri" w:eastAsia="Calibri" w:hAnsi="Calibri" w:cs="B Mitra"/>
                <w:color w:val="000000"/>
              </w:rPr>
            </w:pPr>
            <w:r w:rsidRPr="008D3623">
              <w:rPr>
                <w:rFonts w:ascii="Calibri" w:eastAsia="Calibri" w:hAnsi="Calibri" w:cs="B Mitra" w:hint="cs"/>
                <w:color w:val="000000"/>
                <w:rtl/>
              </w:rPr>
              <w:t>صنایع</w:t>
            </w:r>
            <w:r w:rsidRPr="008D3623">
              <w:rPr>
                <w:rFonts w:ascii="Calibri" w:eastAsia="Calibri" w:hAnsi="Calibri" w:cs="B Mitra"/>
                <w:color w:val="000000"/>
                <w:rtl/>
              </w:rPr>
              <w:t xml:space="preserve"> </w:t>
            </w:r>
            <w:r w:rsidRPr="008D3623">
              <w:rPr>
                <w:rFonts w:ascii="Calibri" w:eastAsia="Calibri" w:hAnsi="Calibri" w:cs="B Mitra" w:hint="cs"/>
                <w:color w:val="000000"/>
                <w:rtl/>
              </w:rPr>
              <w:t>چوب</w:t>
            </w:r>
          </w:p>
        </w:tc>
        <w:tc>
          <w:tcPr>
            <w:tcW w:w="484" w:type="dxa"/>
            <w:tcBorders>
              <w:left w:val="nil"/>
              <w:bottom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11</w:t>
            </w:r>
          </w:p>
        </w:tc>
        <w:tc>
          <w:tcPr>
            <w:tcW w:w="647" w:type="dxa"/>
            <w:tcBorders>
              <w:left w:val="nil"/>
              <w:bottom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18</w:t>
            </w:r>
          </w:p>
        </w:tc>
        <w:tc>
          <w:tcPr>
            <w:tcW w:w="647" w:type="dxa"/>
            <w:tcBorders>
              <w:left w:val="nil"/>
              <w:bottom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r w:rsidRPr="008D3623">
              <w:rPr>
                <w:rFonts w:ascii="Calibri" w:eastAsia="Calibri" w:hAnsi="Calibri" w:cs="B Mitra" w:hint="cs"/>
                <w:color w:val="000000"/>
                <w:rtl/>
              </w:rPr>
              <w:t>*</w:t>
            </w:r>
          </w:p>
        </w:tc>
        <w:tc>
          <w:tcPr>
            <w:tcW w:w="647" w:type="dxa"/>
            <w:tcBorders>
              <w:left w:val="nil"/>
              <w:bottom w:val="nil"/>
              <w:right w:val="nil"/>
            </w:tcBorders>
            <w:shd w:val="clear" w:color="auto" w:fill="D9D9D9" w:themeFill="background1" w:themeFillShade="D9"/>
          </w:tcPr>
          <w:p w:rsidR="00AE056A" w:rsidRPr="008D3623" w:rsidRDefault="00AE056A" w:rsidP="00AE056A">
            <w:pPr>
              <w:spacing w:line="240" w:lineRule="auto"/>
              <w:jc w:val="center"/>
              <w:rPr>
                <w:rFonts w:ascii="Calibri" w:eastAsia="Calibri" w:hAnsi="Calibri" w:cs="B Mitra"/>
                <w:color w:val="000000"/>
              </w:rPr>
            </w:pPr>
          </w:p>
        </w:tc>
        <w:tc>
          <w:tcPr>
            <w:tcW w:w="604" w:type="dxa"/>
            <w:tcBorders>
              <w:left w:val="nil"/>
              <w:bottom w:val="nil"/>
              <w:right w:val="nil"/>
            </w:tcBorders>
            <w:shd w:val="clear" w:color="auto" w:fill="D9D9D9" w:themeFill="background1" w:themeFillShade="D9"/>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16</w:t>
            </w:r>
          </w:p>
        </w:tc>
      </w:tr>
      <w:tr w:rsidR="00AE056A" w:rsidRPr="008D3623" w:rsidTr="00711B16">
        <w:trPr>
          <w:trHeight w:val="267"/>
          <w:jc w:val="center"/>
        </w:trPr>
        <w:tc>
          <w:tcPr>
            <w:tcW w:w="424"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b/>
                <w:bCs/>
                <w:color w:val="000000"/>
              </w:rPr>
            </w:pPr>
          </w:p>
        </w:tc>
        <w:tc>
          <w:tcPr>
            <w:tcW w:w="323"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323"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1939"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الکتروتکنیک</w:t>
            </w:r>
          </w:p>
        </w:tc>
        <w:tc>
          <w:tcPr>
            <w:tcW w:w="484"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10</w:t>
            </w:r>
          </w:p>
        </w:tc>
        <w:tc>
          <w:tcPr>
            <w:tcW w:w="647"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16</w:t>
            </w:r>
          </w:p>
        </w:tc>
        <w:tc>
          <w:tcPr>
            <w:tcW w:w="647"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w:t>
            </w:r>
          </w:p>
        </w:tc>
        <w:tc>
          <w:tcPr>
            <w:tcW w:w="647"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p>
        </w:tc>
        <w:tc>
          <w:tcPr>
            <w:tcW w:w="604" w:type="dxa"/>
            <w:tcBorders>
              <w:top w:val="nil"/>
              <w:bottom w:val="nil"/>
            </w:tcBorders>
            <w:shd w:val="clear" w:color="auto" w:fill="FFFFFF"/>
          </w:tcPr>
          <w:p w:rsidR="00AE056A" w:rsidRPr="008D3623" w:rsidRDefault="00AE056A" w:rsidP="00AE056A">
            <w:pPr>
              <w:spacing w:line="240" w:lineRule="auto"/>
              <w:jc w:val="both"/>
              <w:rPr>
                <w:rFonts w:ascii="Calibri" w:eastAsia="Calibri" w:hAnsi="Calibri" w:cs="B Mitra"/>
                <w:color w:val="000000"/>
              </w:rPr>
            </w:pPr>
            <w:r w:rsidRPr="008D3623">
              <w:rPr>
                <w:rFonts w:ascii="Calibri" w:eastAsia="Calibri" w:hAnsi="Calibri" w:cs="B Mitra" w:hint="cs"/>
                <w:color w:val="000000"/>
                <w:rtl/>
              </w:rPr>
              <w:t>17</w:t>
            </w:r>
          </w:p>
        </w:tc>
      </w:tr>
      <w:tr w:rsidR="007F479C" w:rsidRPr="008D3623" w:rsidTr="001B4995">
        <w:trPr>
          <w:trHeight w:val="267"/>
          <w:jc w:val="center"/>
        </w:trPr>
        <w:tc>
          <w:tcPr>
            <w:tcW w:w="6038" w:type="dxa"/>
            <w:gridSpan w:val="9"/>
            <w:tcBorders>
              <w:top w:val="nil"/>
              <w:bottom w:val="nil"/>
            </w:tcBorders>
            <w:shd w:val="clear" w:color="auto" w:fill="FFFFFF"/>
          </w:tcPr>
          <w:p w:rsidR="007F479C" w:rsidRPr="007F479C" w:rsidRDefault="007F479C" w:rsidP="001B4995">
            <w:pPr>
              <w:spacing w:line="240" w:lineRule="auto"/>
              <w:jc w:val="center"/>
              <w:rPr>
                <w:rFonts w:ascii="Calibri" w:eastAsia="Calibri" w:hAnsi="Calibri" w:cs="B Mitra"/>
                <w:color w:val="000000"/>
                <w:rtl/>
              </w:rPr>
            </w:pPr>
            <w:commentRangeStart w:id="11"/>
            <w:r w:rsidRPr="007F479C">
              <w:rPr>
                <w:rFonts w:cs="B Nazanin" w:hint="cs"/>
                <w:sz w:val="24"/>
                <w:szCs w:val="24"/>
                <w:highlight w:val="yellow"/>
                <w:rtl/>
              </w:rPr>
              <w:t>جدول</w:t>
            </w:r>
            <w:commentRangeEnd w:id="11"/>
            <w:r w:rsidRPr="007F479C">
              <w:rPr>
                <w:sz w:val="16"/>
                <w:szCs w:val="16"/>
                <w:highlight w:val="yellow"/>
                <w:lang w:bidi="ar-SA"/>
              </w:rPr>
              <w:commentReference w:id="11"/>
            </w:r>
            <w:r w:rsidRPr="007F479C">
              <w:rPr>
                <w:rFonts w:cs="B Nazanin"/>
                <w:sz w:val="24"/>
                <w:szCs w:val="24"/>
                <w:highlight w:val="yellow"/>
                <w:rtl/>
              </w:rPr>
              <w:t xml:space="preserve"> 1</w:t>
            </w:r>
            <w:r w:rsidR="001B4995">
              <w:rPr>
                <w:rFonts w:cs="B Nazanin" w:hint="cs"/>
                <w:sz w:val="24"/>
                <w:szCs w:val="24"/>
                <w:highlight w:val="yellow"/>
                <w:rtl/>
              </w:rPr>
              <w:t>.</w:t>
            </w:r>
            <w:r w:rsidRPr="007F479C">
              <w:rPr>
                <w:rFonts w:cs="B Nazanin"/>
                <w:sz w:val="24"/>
                <w:szCs w:val="24"/>
                <w:highlight w:val="yellow"/>
                <w:rtl/>
              </w:rPr>
              <w:t xml:space="preserve"> </w:t>
            </w:r>
            <w:r w:rsidRPr="007F479C">
              <w:rPr>
                <w:rFonts w:cs="B Nazanin" w:hint="cs"/>
                <w:sz w:val="24"/>
                <w:szCs w:val="24"/>
                <w:highlight w:val="yellow"/>
                <w:rtl/>
              </w:rPr>
              <w:t>اطلاعات</w:t>
            </w:r>
            <w:r w:rsidRPr="007F479C">
              <w:rPr>
                <w:rFonts w:cs="B Nazanin"/>
                <w:sz w:val="24"/>
                <w:szCs w:val="24"/>
                <w:highlight w:val="yellow"/>
                <w:rtl/>
              </w:rPr>
              <w:t xml:space="preserve"> </w:t>
            </w:r>
            <w:r w:rsidRPr="007F479C">
              <w:rPr>
                <w:rFonts w:cs="B Nazanin" w:hint="cs"/>
                <w:sz w:val="24"/>
                <w:szCs w:val="24"/>
                <w:highlight w:val="yellow"/>
                <w:rtl/>
              </w:rPr>
              <w:t>جمعیت‌شناختی</w:t>
            </w:r>
            <w:r w:rsidRPr="007F479C">
              <w:rPr>
                <w:rFonts w:cs="B Nazanin"/>
                <w:sz w:val="24"/>
                <w:szCs w:val="24"/>
                <w:highlight w:val="yellow"/>
                <w:rtl/>
              </w:rPr>
              <w:t xml:space="preserve"> </w:t>
            </w:r>
            <w:r w:rsidRPr="007F479C">
              <w:rPr>
                <w:rFonts w:cs="B Nazanin" w:hint="cs"/>
                <w:sz w:val="24"/>
                <w:szCs w:val="24"/>
                <w:highlight w:val="yellow"/>
                <w:rtl/>
              </w:rPr>
              <w:t>مصاحبه</w:t>
            </w:r>
            <w:r w:rsidRPr="007F479C">
              <w:rPr>
                <w:rFonts w:cs="B Nazanin"/>
                <w:sz w:val="24"/>
                <w:szCs w:val="24"/>
                <w:highlight w:val="yellow"/>
                <w:rtl/>
              </w:rPr>
              <w:t xml:space="preserve"> </w:t>
            </w:r>
            <w:r w:rsidRPr="007F479C">
              <w:rPr>
                <w:rFonts w:cs="B Nazanin" w:hint="cs"/>
                <w:sz w:val="24"/>
                <w:szCs w:val="24"/>
                <w:highlight w:val="yellow"/>
                <w:rtl/>
              </w:rPr>
              <w:t>شوندگان</w:t>
            </w:r>
            <w:r w:rsidRPr="007F479C">
              <w:rPr>
                <w:rFonts w:cs="B Nazanin"/>
                <w:sz w:val="24"/>
                <w:szCs w:val="24"/>
                <w:highlight w:val="yellow"/>
                <w:rtl/>
              </w:rPr>
              <w:t xml:space="preserve"> </w:t>
            </w:r>
            <w:r w:rsidRPr="007F479C">
              <w:rPr>
                <w:rFonts w:cs="B Nazanin" w:hint="cs"/>
                <w:sz w:val="24"/>
                <w:szCs w:val="24"/>
                <w:highlight w:val="yellow"/>
                <w:rtl/>
              </w:rPr>
              <w:t>پژوهش</w:t>
            </w:r>
          </w:p>
        </w:tc>
      </w:tr>
    </w:tbl>
    <w:p w:rsidR="00F36696" w:rsidRDefault="00061B98" w:rsidP="00061B98">
      <w:pPr>
        <w:spacing w:line="360" w:lineRule="auto"/>
        <w:jc w:val="both"/>
        <w:rPr>
          <w:rtl/>
        </w:rPr>
      </w:pPr>
      <w:r>
        <w:rPr>
          <w:rFonts w:ascii="B Nazanin" w:eastAsia="B Nazanin" w:hAnsi="B Nazanin" w:cs="B Nazanin" w:hint="cs"/>
          <w:sz w:val="26"/>
          <w:szCs w:val="26"/>
          <w:rtl/>
        </w:rPr>
        <w:t xml:space="preserve">     </w:t>
      </w:r>
      <w:r w:rsidR="00A559DC" w:rsidRPr="00CF6053">
        <w:rPr>
          <w:rFonts w:ascii="B Nazanin" w:eastAsia="B Nazanin" w:hAnsi="B Nazanin" w:cs="B Nazanin" w:hint="cs"/>
          <w:sz w:val="26"/>
          <w:szCs w:val="26"/>
          <w:rtl/>
        </w:rPr>
        <w:t>مصاحبه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با رعایت اصول اخلاقی تا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دستیابی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پژوهشگر 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کفایت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اشباع</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نظری</w:t>
      </w:r>
      <w:r w:rsidR="00A559DC" w:rsidRPr="00CF6053">
        <w:rPr>
          <w:rFonts w:ascii="B Nazanin" w:eastAsia="B Nazanin" w:hAnsi="B Nazanin" w:cs="B Nazanin"/>
          <w:sz w:val="26"/>
          <w:szCs w:val="26"/>
          <w:rtl/>
        </w:rPr>
        <w:t xml:space="preserve"> </w:t>
      </w:r>
      <w:r w:rsidR="001B4995">
        <w:rPr>
          <w:rFonts w:ascii="B Nazanin" w:eastAsia="B Nazanin" w:hAnsi="B Nazanin" w:cs="B Nazanin" w:hint="cs"/>
          <w:sz w:val="26"/>
          <w:szCs w:val="26"/>
          <w:rtl/>
        </w:rPr>
        <w:t xml:space="preserve"> این گونه </w:t>
      </w:r>
      <w:r w:rsidR="00A559DC" w:rsidRPr="00CF6053">
        <w:rPr>
          <w:rFonts w:ascii="B Nazanin" w:eastAsia="B Nazanin" w:hAnsi="B Nazanin" w:cs="B Nazanin" w:hint="cs"/>
          <w:sz w:val="26"/>
          <w:szCs w:val="26"/>
          <w:rtl/>
        </w:rPr>
        <w:t>انجام شد</w:t>
      </w:r>
      <w:r w:rsidR="001B4995">
        <w:rPr>
          <w:rFonts w:ascii="B Nazanin" w:eastAsia="B Nazanin" w:hAnsi="B Nazanin" w:cs="B Nazanin" w:hint="cs"/>
          <w:sz w:val="26"/>
          <w:szCs w:val="26"/>
          <w:rtl/>
        </w:rPr>
        <w:t xml:space="preserve"> </w:t>
      </w:r>
      <w:commentRangeStart w:id="12"/>
      <w:r w:rsidR="001B4995" w:rsidRPr="001B4995">
        <w:rPr>
          <w:rFonts w:ascii="B Nazanin" w:eastAsia="B Nazanin" w:hAnsi="B Nazanin" w:cs="B Nazanin" w:hint="cs"/>
          <w:sz w:val="26"/>
          <w:szCs w:val="26"/>
          <w:highlight w:val="yellow"/>
          <w:rtl/>
        </w:rPr>
        <w:t>که در یک</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فرایند</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تدریجی،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پس</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از</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جمع‌آوری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و</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تحلیل</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داده‌ها</w:t>
      </w:r>
      <w:r>
        <w:rPr>
          <w:rFonts w:ascii="B Nazanin" w:eastAsia="B Nazanin" w:hAnsi="B Nazanin" w:cs="B Nazanin" w:hint="cs"/>
          <w:sz w:val="26"/>
          <w:szCs w:val="26"/>
          <w:highlight w:val="yellow"/>
          <w:rtl/>
        </w:rPr>
        <w:t>،</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دیگر</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موضوع</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یا</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مقوله‌ی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جدیدی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پیدا</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نشده و</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داده‌های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تازه</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همان</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یافته‌های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قبلی</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را</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تکرار</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یا</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تأیید</w:t>
      </w:r>
      <w:r w:rsidR="001B4995" w:rsidRPr="001B4995">
        <w:rPr>
          <w:rFonts w:ascii="B Nazanin" w:eastAsia="B Nazanin" w:hAnsi="B Nazanin" w:cs="B Nazanin"/>
          <w:sz w:val="26"/>
          <w:szCs w:val="26"/>
          <w:highlight w:val="yellow"/>
          <w:rtl/>
        </w:rPr>
        <w:t xml:space="preserve"> </w:t>
      </w:r>
      <w:r w:rsidR="001B4995" w:rsidRPr="001B4995">
        <w:rPr>
          <w:rFonts w:ascii="B Nazanin" w:eastAsia="B Nazanin" w:hAnsi="B Nazanin" w:cs="B Nazanin" w:hint="cs"/>
          <w:sz w:val="26"/>
          <w:szCs w:val="26"/>
          <w:highlight w:val="yellow"/>
          <w:rtl/>
        </w:rPr>
        <w:t>نمودند</w:t>
      </w:r>
      <w:commentRangeEnd w:id="12"/>
      <w:r w:rsidR="001B4995">
        <w:rPr>
          <w:rStyle w:val="CommentReference"/>
          <w:rFonts w:ascii="Calibri" w:eastAsia="Calibri" w:hAnsi="Calibri" w:cs="Arial"/>
          <w:rtl/>
          <w:lang w:bidi="ar-SA"/>
        </w:rPr>
        <w:commentReference w:id="12"/>
      </w:r>
      <w:r w:rsidR="001B4995" w:rsidRPr="001B4995">
        <w:rPr>
          <w:rFonts w:ascii="B Nazanin" w:eastAsia="B Nazanin" w:hAnsi="B Nazanin" w:cs="B Nazanin" w:hint="cs"/>
          <w:sz w:val="26"/>
          <w:szCs w:val="26"/>
          <w:highlight w:val="yellow"/>
          <w:rtl/>
        </w:rPr>
        <w:t>.</w:t>
      </w:r>
      <w:r w:rsidR="001B4995">
        <w:rPr>
          <w:rFonts w:ascii="B Nazanin" w:eastAsia="B Nazanin" w:hAnsi="B Nazanin" w:cs="B Nazanin" w:hint="cs"/>
          <w:sz w:val="26"/>
          <w:szCs w:val="26"/>
          <w:rtl/>
        </w:rPr>
        <w:t xml:space="preserve"> </w:t>
      </w:r>
      <w:r w:rsidR="00A559DC" w:rsidRPr="00CF6053">
        <w:rPr>
          <w:rFonts w:ascii="B Nazanin" w:eastAsia="B Nazanin" w:hAnsi="B Nazanin" w:cs="B Nazanin" w:hint="cs"/>
          <w:sz w:val="26"/>
          <w:szCs w:val="26"/>
          <w:rtl/>
        </w:rPr>
        <w:t>ايده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كلي</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تجزيه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تحليل</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داده‌های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كيفي، تقسیم‌بندی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جدا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کردن</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آن</w:t>
      </w:r>
      <w:r w:rsidR="00A559DC" w:rsidRPr="00CF6053">
        <w:rPr>
          <w:rFonts w:ascii="B Nazanin" w:eastAsia="B Nazanin" w:hAnsi="B Nazanin" w:cs="B Nazanin"/>
          <w:sz w:val="26"/>
          <w:szCs w:val="26"/>
          <w:rtl/>
        </w:rPr>
        <w:softHyphen/>
      </w:r>
      <w:r w:rsidR="00A559DC" w:rsidRPr="00CF6053">
        <w:rPr>
          <w:rFonts w:ascii="B Nazanin" w:eastAsia="B Nazanin" w:hAnsi="B Nazanin" w:cs="B Nazanin" w:hint="cs"/>
          <w:sz w:val="26"/>
          <w:szCs w:val="26"/>
          <w:rtl/>
        </w:rPr>
        <w:t>ها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سپس</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تركيب</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lastRenderedPageBreak/>
        <w:t>آن</w:t>
      </w:r>
      <w:r w:rsidR="00A559DC" w:rsidRPr="00CF6053">
        <w:rPr>
          <w:rFonts w:ascii="B Nazanin" w:eastAsia="B Nazanin" w:hAnsi="B Nazanin" w:cs="B Nazanin"/>
          <w:sz w:val="26"/>
          <w:szCs w:val="26"/>
          <w:rtl/>
        </w:rPr>
        <w:softHyphen/>
      </w:r>
      <w:r w:rsidR="00A559DC" w:rsidRPr="00CF6053">
        <w:rPr>
          <w:rFonts w:ascii="B Nazanin" w:eastAsia="B Nazanin" w:hAnsi="B Nazanin" w:cs="B Nazanin" w:hint="cs"/>
          <w:sz w:val="26"/>
          <w:szCs w:val="26"/>
          <w:rtl/>
        </w:rPr>
        <w:t>ها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است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كرسول</w:t>
      </w:r>
      <w:r w:rsidR="00A559DC" w:rsidRPr="00771557">
        <w:rPr>
          <w:rFonts w:ascii="B Nazanin" w:eastAsia="B Nazanin" w:hAnsi="B Nazanin" w:cs="B Nazanin"/>
          <w:sz w:val="26"/>
          <w:szCs w:val="26"/>
          <w:vertAlign w:val="superscript"/>
          <w:rtl/>
        </w:rPr>
        <w:footnoteReference w:id="25"/>
      </w:r>
      <w:r w:rsidR="00A559DC" w:rsidRPr="00CF6053">
        <w:rPr>
          <w:rFonts w:ascii="B Nazanin" w:eastAsia="B Nazanin" w:hAnsi="B Nazanin" w:cs="B Nazanin" w:hint="cs"/>
          <w:sz w:val="26"/>
          <w:szCs w:val="26"/>
          <w:rtl/>
        </w:rPr>
        <w:t>،</w:t>
      </w:r>
      <w:r w:rsidR="00A559DC" w:rsidRPr="00CF6053">
        <w:rPr>
          <w:rFonts w:ascii="B Nazanin" w:eastAsia="B Nazanin" w:hAnsi="B Nazanin" w:cs="B Nazanin"/>
          <w:sz w:val="26"/>
          <w:szCs w:val="26"/>
          <w:rtl/>
        </w:rPr>
        <w:t>2014)</w:t>
      </w:r>
      <w:r w:rsidR="00A559DC" w:rsidRPr="00CF6053">
        <w:rPr>
          <w:rFonts w:ascii="B Nazanin" w:eastAsia="B Nazanin" w:hAnsi="B Nazanin" w:cs="B Nazanin" w:hint="cs"/>
          <w:sz w:val="26"/>
          <w:szCs w:val="26"/>
          <w:rtl/>
        </w:rPr>
        <w:t>. داده‌های گردآوری شده با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استفاده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نرم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افزار</w:t>
      </w:r>
      <w:r w:rsidR="00A559DC" w:rsidRPr="00CF6053">
        <w:rPr>
          <w:rFonts w:ascii="B Nazanin" w:eastAsia="B Nazanin" w:hAnsi="B Nazanin" w:cs="B Nazanin"/>
          <w:sz w:val="26"/>
          <w:szCs w:val="26"/>
          <w:rtl/>
        </w:rPr>
        <w:t xml:space="preserve"> </w:t>
      </w:r>
      <w:r w:rsidR="00A559DC" w:rsidRPr="00CF6053">
        <w:rPr>
          <w:rFonts w:asciiTheme="majorBidi" w:eastAsia="B Nazanin" w:hAnsiTheme="majorBidi" w:cstheme="majorBidi"/>
          <w:sz w:val="24"/>
          <w:szCs w:val="24"/>
        </w:rPr>
        <w:t>MAXQDA</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راه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مقوله‌بندی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یا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دسته‌بندی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تجزیه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تحلیل</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گردید. در باب قابلیت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اعتبار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نتایج</w:t>
      </w:r>
      <w:r w:rsidR="00A559DC" w:rsidRPr="00771557">
        <w:rPr>
          <w:rFonts w:ascii="B Nazanin" w:eastAsia="B Nazanin" w:hAnsi="B Nazanin" w:cs="B Nazanin"/>
          <w:sz w:val="26"/>
          <w:szCs w:val="26"/>
          <w:vertAlign w:val="superscript"/>
          <w:rtl/>
        </w:rPr>
        <w:footnoteReference w:id="26"/>
      </w:r>
      <w:r w:rsidR="00A559DC" w:rsidRPr="00CF6053">
        <w:rPr>
          <w:rFonts w:ascii="B Nazanin" w:eastAsia="B Nazanin" w:hAnsi="B Nazanin" w:cs="B Nazanin" w:hint="cs"/>
          <w:sz w:val="26"/>
          <w:szCs w:val="26"/>
          <w:rtl/>
        </w:rPr>
        <w:t xml:space="preserve"> تمامی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روند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کار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زیر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نظر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کارشناس موضوعی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انجام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شد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برای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قابلیت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انتقال</w:t>
      </w:r>
      <w:r w:rsidR="00A559DC" w:rsidRPr="00771557">
        <w:rPr>
          <w:rFonts w:ascii="B Nazanin" w:eastAsia="B Nazanin" w:hAnsi="B Nazanin" w:cs="B Nazanin"/>
          <w:sz w:val="26"/>
          <w:szCs w:val="26"/>
          <w:vertAlign w:val="superscript"/>
          <w:rtl/>
        </w:rPr>
        <w:footnoteReference w:id="27"/>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نیز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تلاش</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شد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توصیفات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دقیق و مستند جزئیات اقدامات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انجام بگیرد</w:t>
      </w:r>
      <w:r w:rsidR="00A559DC" w:rsidRPr="00CF6053">
        <w:rPr>
          <w:rFonts w:ascii="B Nazanin" w:eastAsia="B Nazanin" w:hAnsi="B Nazanin" w:cs="B Nazanin"/>
          <w:sz w:val="26"/>
          <w:szCs w:val="26"/>
          <w:rtl/>
        </w:rPr>
        <w:t>.</w:t>
      </w:r>
      <w:r w:rsidR="00A559DC" w:rsidRPr="00CF6053">
        <w:rPr>
          <w:rFonts w:ascii="B Nazanin" w:eastAsia="B Nazanin" w:hAnsi="B Nazanin" w:cs="B Nazanin" w:hint="cs"/>
          <w:sz w:val="26"/>
          <w:szCs w:val="26"/>
          <w:rtl/>
        </w:rPr>
        <w:t xml:space="preserve"> بیان جزئیات فرایند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گردآوری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تحلیل</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داده‌ها، نگهداری مستندات، دل‌بستگی و تجربه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پژوهشگر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 کوشش</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برای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کسب</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نظر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دیگران 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عوامل</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تضمین کننده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تصدیق</w:t>
      </w:r>
      <w:r w:rsidR="00771557">
        <w:rPr>
          <w:rFonts w:ascii="B Nazanin" w:eastAsia="B Nazanin" w:hAnsi="B Nazanin" w:cs="B Nazanin" w:hint="cs"/>
          <w:sz w:val="26"/>
          <w:szCs w:val="26"/>
          <w:rtl/>
        </w:rPr>
        <w:t>‌</w:t>
      </w:r>
      <w:r w:rsidR="00A559DC" w:rsidRPr="00CF6053">
        <w:rPr>
          <w:rFonts w:ascii="B Nazanin" w:eastAsia="B Nazanin" w:hAnsi="B Nazanin" w:cs="B Nazanin" w:hint="cs"/>
          <w:sz w:val="26"/>
          <w:szCs w:val="26"/>
          <w:rtl/>
        </w:rPr>
        <w:t>پذیری</w:t>
      </w:r>
      <w:r w:rsidR="00A559DC" w:rsidRPr="00771557">
        <w:rPr>
          <w:rFonts w:ascii="B Nazanin" w:eastAsia="B Nazanin" w:hAnsi="B Nazanin" w:cs="B Nazanin"/>
          <w:sz w:val="26"/>
          <w:szCs w:val="26"/>
          <w:vertAlign w:val="superscript"/>
          <w:rtl/>
        </w:rPr>
        <w:footnoteReference w:id="28"/>
      </w:r>
      <w:r w:rsidR="00A559DC" w:rsidRPr="00CF6053">
        <w:rPr>
          <w:rFonts w:ascii="B Nazanin" w:eastAsia="B Nazanin" w:hAnsi="B Nazanin" w:cs="B Nazanin" w:hint="cs"/>
          <w:sz w:val="26"/>
          <w:szCs w:val="26"/>
          <w:rtl/>
        </w:rPr>
        <w:t xml:space="preserve"> این</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پژوهش</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است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 منظور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دستیابی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 قابلیت اطمینان</w:t>
      </w:r>
      <w:r w:rsidR="00A559DC" w:rsidRPr="00CF6053">
        <w:rPr>
          <w:rFonts w:ascii="B Nazanin" w:eastAsia="B Nazanin" w:hAnsi="B Nazanin" w:cs="B Nazanin"/>
          <w:sz w:val="26"/>
          <w:szCs w:val="26"/>
          <w:rtl/>
        </w:rPr>
        <w:softHyphen/>
      </w:r>
      <w:r w:rsidR="00A559DC" w:rsidRPr="00CF6053">
        <w:rPr>
          <w:rFonts w:ascii="B Nazanin" w:eastAsia="B Nazanin" w:hAnsi="B Nazanin" w:cs="B Nazanin" w:hint="cs"/>
          <w:sz w:val="26"/>
          <w:szCs w:val="26"/>
          <w:rtl/>
        </w:rPr>
        <w:t>پذیری</w:t>
      </w:r>
      <w:r w:rsidR="00A559DC" w:rsidRPr="00771557">
        <w:rPr>
          <w:rFonts w:ascii="B Nazanin" w:eastAsia="B Nazanin" w:hAnsi="B Nazanin" w:cs="B Nazanin"/>
          <w:sz w:val="26"/>
          <w:szCs w:val="26"/>
          <w:vertAlign w:val="superscript"/>
          <w:rtl/>
        </w:rPr>
        <w:footnoteReference w:id="29"/>
      </w:r>
      <w:r w:rsidR="00A559DC" w:rsidRPr="00CF6053">
        <w:rPr>
          <w:rFonts w:ascii="B Nazanin" w:eastAsia="B Nazanin" w:hAnsi="B Nazanin" w:cs="B Nazanin" w:hint="cs"/>
          <w:sz w:val="26"/>
          <w:szCs w:val="26"/>
          <w:rtl/>
        </w:rPr>
        <w:t xml:space="preserve"> تلاش شد مدارک</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کافی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در پیوند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پدیده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مورد مطالعه در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اختیار قرار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گیرد 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 طور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مشروح</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دقیق</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رویه‌های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موردمطالعه،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زمینه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شرایط</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پژوهش</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توصیف</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گردد</w:t>
      </w:r>
      <w:r w:rsidR="00A559DC" w:rsidRPr="00CF6053">
        <w:rPr>
          <w:rFonts w:ascii="B Nazanin" w:eastAsia="B Nazanin" w:hAnsi="B Nazanin" w:cs="B Nazanin"/>
          <w:sz w:val="26"/>
          <w:szCs w:val="26"/>
          <w:rtl/>
        </w:rPr>
        <w:t>.</w:t>
      </w:r>
      <w:r w:rsidR="00A559DC" w:rsidRPr="00CF6053">
        <w:rPr>
          <w:rFonts w:ascii="B Nazanin" w:eastAsia="B Nazanin" w:hAnsi="B Nazanin" w:cs="B Nazanin" w:hint="cs"/>
          <w:sz w:val="26"/>
          <w:szCs w:val="26"/>
          <w:rtl/>
        </w:rPr>
        <w:t xml:space="preserve"> جهت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افزایش</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توان</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تعمیم‌پذیری، توصیف</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ژرفی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از</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زمینه‌ای</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پژوهش</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شکل</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می‌دهد،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ارائه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شد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لازم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ذکر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است</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که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نقدهايي</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هم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به</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اين</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روش‌ها،</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در</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تعيين</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مفاهيم</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وارد</w:t>
      </w:r>
      <w:r w:rsidR="00A559DC" w:rsidRPr="00CF6053">
        <w:rPr>
          <w:rFonts w:ascii="B Nazanin" w:eastAsia="B Nazanin" w:hAnsi="B Nazanin" w:cs="B Nazanin"/>
          <w:sz w:val="26"/>
          <w:szCs w:val="26"/>
          <w:rtl/>
        </w:rPr>
        <w:t xml:space="preserve"> </w:t>
      </w:r>
      <w:r w:rsidR="00A559DC" w:rsidRPr="00CF6053">
        <w:rPr>
          <w:rFonts w:ascii="B Nazanin" w:eastAsia="B Nazanin" w:hAnsi="B Nazanin" w:cs="B Nazanin" w:hint="cs"/>
          <w:sz w:val="26"/>
          <w:szCs w:val="26"/>
          <w:rtl/>
        </w:rPr>
        <w:t xml:space="preserve">است. </w:t>
      </w:r>
      <w:r w:rsidR="00F36696" w:rsidRPr="00040BA6">
        <w:rPr>
          <w:rFonts w:hint="cs"/>
          <w:rtl/>
        </w:rPr>
        <w:t>جهت</w:t>
      </w:r>
      <w:r w:rsidR="00F36696" w:rsidRPr="00040BA6">
        <w:rPr>
          <w:rtl/>
        </w:rPr>
        <w:t xml:space="preserve"> </w:t>
      </w:r>
      <w:r w:rsidR="00F36696" w:rsidRPr="00040BA6">
        <w:rPr>
          <w:rFonts w:hint="cs"/>
          <w:rtl/>
        </w:rPr>
        <w:t>تقریب</w:t>
      </w:r>
      <w:r w:rsidR="00F36696" w:rsidRPr="00040BA6">
        <w:rPr>
          <w:rtl/>
        </w:rPr>
        <w:t xml:space="preserve"> </w:t>
      </w:r>
      <w:r w:rsidR="00F36696" w:rsidRPr="00040BA6">
        <w:rPr>
          <w:rFonts w:hint="cs"/>
          <w:rtl/>
        </w:rPr>
        <w:t>ذهنی</w:t>
      </w:r>
      <w:r>
        <w:rPr>
          <w:rFonts w:hint="cs"/>
          <w:rtl/>
        </w:rPr>
        <w:t xml:space="preserve"> </w:t>
      </w:r>
      <w:r w:rsidR="00F36696" w:rsidRPr="00040BA6">
        <w:rPr>
          <w:rFonts w:hint="cs"/>
          <w:rtl/>
        </w:rPr>
        <w:t>نمودار 1 پیشنهاد</w:t>
      </w:r>
      <w:r w:rsidR="00F36696" w:rsidRPr="00040BA6">
        <w:rPr>
          <w:rtl/>
        </w:rPr>
        <w:t xml:space="preserve"> </w:t>
      </w:r>
      <w:r w:rsidR="00F36696" w:rsidRPr="00040BA6">
        <w:rPr>
          <w:rFonts w:hint="cs"/>
          <w:rtl/>
        </w:rPr>
        <w:t>شده است.</w:t>
      </w:r>
    </w:p>
    <w:p w:rsidR="00F36696" w:rsidRDefault="00F36696" w:rsidP="008D3623">
      <w:pPr>
        <w:autoSpaceDE w:val="0"/>
        <w:autoSpaceDN w:val="0"/>
        <w:adjustRightInd w:val="0"/>
        <w:spacing w:after="0" w:line="240" w:lineRule="auto"/>
        <w:jc w:val="both"/>
        <w:rPr>
          <w:rFonts w:ascii="B Lotus" w:cs="B Nazanin"/>
          <w:sz w:val="26"/>
          <w:szCs w:val="26"/>
          <w:rtl/>
        </w:rPr>
      </w:pPr>
      <w:r w:rsidRPr="002B59B1">
        <w:rPr>
          <w:rFonts w:ascii="B Lotus" w:cs="B Nazanin"/>
          <w:noProof/>
          <w:sz w:val="26"/>
          <w:szCs w:val="26"/>
          <w:rtl/>
          <w:lang w:bidi="ar-SA"/>
        </w:rPr>
        <mc:AlternateContent>
          <mc:Choice Requires="wpg">
            <w:drawing>
              <wp:anchor distT="0" distB="0" distL="114300" distR="114300" simplePos="0" relativeHeight="251665408" behindDoc="0" locked="0" layoutInCell="1" allowOverlap="1" wp14:anchorId="2B2177EB" wp14:editId="3E023A01">
                <wp:simplePos x="0" y="0"/>
                <wp:positionH relativeFrom="column">
                  <wp:posOffset>1066800</wp:posOffset>
                </wp:positionH>
                <wp:positionV relativeFrom="paragraph">
                  <wp:posOffset>71120</wp:posOffset>
                </wp:positionV>
                <wp:extent cx="3841115" cy="1874520"/>
                <wp:effectExtent l="57150" t="0" r="26035" b="876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1874520"/>
                          <a:chOff x="3723" y="5504"/>
                          <a:chExt cx="6015" cy="3289"/>
                        </a:xfrm>
                      </wpg:grpSpPr>
                      <wps:wsp>
                        <wps:cNvPr id="3" name="Rounded Rectangle 42"/>
                        <wps:cNvSpPr>
                          <a:spLocks noChangeArrowheads="1"/>
                        </wps:cNvSpPr>
                        <wps:spPr bwMode="auto">
                          <a:xfrm>
                            <a:off x="5456" y="5504"/>
                            <a:ext cx="2369" cy="591"/>
                          </a:xfrm>
                          <a:prstGeom prst="roundRect">
                            <a:avLst>
                              <a:gd name="adj" fmla="val 5856"/>
                            </a:avLst>
                          </a:prstGeom>
                          <a:solidFill>
                            <a:sysClr val="window" lastClr="FFFFFF"/>
                          </a:solidFill>
                          <a:ln w="12700" cap="flat" cmpd="sng" algn="ctr">
                            <a:solidFill>
                              <a:sysClr val="windowText" lastClr="000000"/>
                            </a:solidFill>
                            <a:prstDash val="solid"/>
                            <a:miter lim="800000"/>
                            <a:headEnd/>
                            <a:tailEnd/>
                          </a:ln>
                          <a:effectLst/>
                          <a:extLst/>
                        </wps:spPr>
                        <wps:txbx>
                          <w:txbxContent>
                            <w:p w:rsidR="001B4995" w:rsidRPr="009B69E2" w:rsidRDefault="001B4995" w:rsidP="00F36696">
                              <w:pPr>
                                <w:jc w:val="center"/>
                                <w:rPr>
                                  <w:rFonts w:cs="B Lotus"/>
                                </w:rPr>
                              </w:pPr>
                              <w:r w:rsidRPr="009B69E2">
                                <w:rPr>
                                  <w:rFonts w:cs="B Lotus" w:hint="cs"/>
                                  <w:rtl/>
                                </w:rPr>
                                <w:t>سامانه</w:t>
                              </w:r>
                              <w:r w:rsidRPr="009B69E2">
                                <w:rPr>
                                  <w:rFonts w:cs="B Lotus"/>
                                  <w:rtl/>
                                </w:rPr>
                                <w:t xml:space="preserve"> </w:t>
                              </w:r>
                              <w:r w:rsidRPr="009B69E2">
                                <w:rPr>
                                  <w:rFonts w:cs="B Lotus" w:hint="cs"/>
                                  <w:rtl/>
                                </w:rPr>
                                <w:t>مدیریت</w:t>
                              </w:r>
                              <w:r w:rsidRPr="009B69E2">
                                <w:rPr>
                                  <w:rFonts w:cs="B Lotus"/>
                                  <w:rtl/>
                                </w:rPr>
                                <w:t xml:space="preserve"> </w:t>
                              </w:r>
                              <w:r w:rsidRPr="009B69E2">
                                <w:rPr>
                                  <w:rFonts w:cs="B Lotus" w:hint="cs"/>
                                  <w:rtl/>
                                </w:rPr>
                                <w:t>یادگیری</w:t>
                              </w:r>
                              <w:r w:rsidRPr="009B69E2">
                                <w:rPr>
                                  <w:rFonts w:cs="B Lotus"/>
                                  <w:rtl/>
                                </w:rPr>
                                <w:t xml:space="preserve"> </w:t>
                              </w:r>
                              <w:r w:rsidRPr="009B69E2">
                                <w:rPr>
                                  <w:rFonts w:cs="B Lotus" w:hint="cs"/>
                                  <w:rtl/>
                                </w:rPr>
                                <w:t>شاد</w:t>
                              </w:r>
                            </w:p>
                          </w:txbxContent>
                        </wps:txbx>
                        <wps:bodyPr rot="0" vert="horz" wrap="square" lIns="91440" tIns="45720" rIns="91440" bIns="45720" anchor="ctr" anchorCtr="0" upright="1">
                          <a:noAutofit/>
                        </wps:bodyPr>
                      </wps:wsp>
                      <wpg:grpSp>
                        <wpg:cNvPr id="6" name="Group 4"/>
                        <wpg:cNvGrpSpPr>
                          <a:grpSpLocks/>
                        </wpg:cNvGrpSpPr>
                        <wpg:grpSpPr bwMode="auto">
                          <a:xfrm>
                            <a:off x="3723" y="6137"/>
                            <a:ext cx="6015" cy="2656"/>
                            <a:chOff x="3723" y="6137"/>
                            <a:chExt cx="6015" cy="2656"/>
                          </a:xfrm>
                        </wpg:grpSpPr>
                        <wps:wsp>
                          <wps:cNvPr id="7" name="Oval 13"/>
                          <wps:cNvSpPr>
                            <a:spLocks noChangeArrowheads="1"/>
                          </wps:cNvSpPr>
                          <wps:spPr bwMode="auto">
                            <a:xfrm>
                              <a:off x="3833" y="6240"/>
                              <a:ext cx="1623" cy="686"/>
                            </a:xfrm>
                            <a:prstGeom prst="ellipse">
                              <a:avLst/>
                            </a:prstGeom>
                            <a:solidFill>
                              <a:srgbClr val="FFFFFF"/>
                            </a:solidFill>
                            <a:ln w="12700" algn="ctr">
                              <a:solidFill>
                                <a:srgbClr val="000000"/>
                              </a:solidFill>
                              <a:prstDash val="dash"/>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1B4995" w:rsidRPr="009B69E2" w:rsidRDefault="001B4995" w:rsidP="00F36696">
                                <w:pPr>
                                  <w:jc w:val="center"/>
                                  <w:rPr>
                                    <w:rFonts w:cs="B Lotus"/>
                                    <w:rtl/>
                                  </w:rPr>
                                </w:pPr>
                                <w:r w:rsidRPr="009B69E2">
                                  <w:rPr>
                                    <w:rFonts w:cs="B Lotus" w:hint="cs"/>
                                    <w:rtl/>
                                  </w:rPr>
                                  <w:t>دانش عملی</w:t>
                                </w:r>
                              </w:p>
                            </w:txbxContent>
                          </wps:txbx>
                          <wps:bodyPr rot="0" vert="horz" wrap="square" lIns="91440" tIns="45720" rIns="91440" bIns="45720" anchor="ctr" anchorCtr="0" upright="1">
                            <a:noAutofit/>
                          </wps:bodyPr>
                        </wps:wsp>
                        <wps:wsp>
                          <wps:cNvPr id="8" name="Oval 15"/>
                          <wps:cNvSpPr>
                            <a:spLocks noChangeArrowheads="1"/>
                          </wps:cNvSpPr>
                          <wps:spPr bwMode="auto">
                            <a:xfrm>
                              <a:off x="3868" y="8065"/>
                              <a:ext cx="1588" cy="728"/>
                            </a:xfrm>
                            <a:prstGeom prst="ellipse">
                              <a:avLst/>
                            </a:prstGeom>
                            <a:solidFill>
                              <a:srgbClr val="FFFFFF"/>
                            </a:solidFill>
                            <a:ln w="1270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4995" w:rsidRPr="009B69E2" w:rsidRDefault="001B4995" w:rsidP="00F36696">
                                <w:pPr>
                                  <w:jc w:val="center"/>
                                  <w:rPr>
                                    <w:rFonts w:cs="B Lotus"/>
                                    <w:rtl/>
                                  </w:rPr>
                                </w:pPr>
                                <w:r w:rsidRPr="009B69E2">
                                  <w:rPr>
                                    <w:rFonts w:cs="B Lotus" w:hint="cs"/>
                                    <w:rtl/>
                                  </w:rPr>
                                  <w:t>دانش نظری</w:t>
                                </w:r>
                              </w:p>
                            </w:txbxContent>
                          </wps:txbx>
                          <wps:bodyPr rot="0" vert="horz" wrap="square" lIns="91440" tIns="45720" rIns="91440" bIns="45720" anchor="ctr" anchorCtr="0" upright="1">
                            <a:noAutofit/>
                          </wps:bodyPr>
                        </wps:wsp>
                        <wps:wsp>
                          <wps:cNvPr id="9" name="Left-Right Arrow Callout 1"/>
                          <wps:cNvSpPr>
                            <a:spLocks noChangeArrowheads="1"/>
                          </wps:cNvSpPr>
                          <wps:spPr bwMode="auto">
                            <a:xfrm>
                              <a:off x="5085" y="6248"/>
                              <a:ext cx="3191" cy="2545"/>
                            </a:xfrm>
                            <a:prstGeom prst="leftRightArrowCallout">
                              <a:avLst>
                                <a:gd name="adj1" fmla="val 24843"/>
                                <a:gd name="adj2" fmla="val 24838"/>
                                <a:gd name="adj3" fmla="val 25576"/>
                                <a:gd name="adj4" fmla="val 48120"/>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1B4995" w:rsidRPr="009B69E2" w:rsidRDefault="001B4995" w:rsidP="00F36696">
                                <w:pPr>
                                  <w:spacing w:line="240" w:lineRule="auto"/>
                                  <w:jc w:val="center"/>
                                  <w:rPr>
                                    <w:rFonts w:cs="B Lotus"/>
                                    <w:b/>
                                    <w:bCs/>
                                    <w:rtl/>
                                  </w:rPr>
                                </w:pPr>
                                <w:r w:rsidRPr="009B69E2">
                                  <w:rPr>
                                    <w:rFonts w:cs="B Lotus" w:hint="cs"/>
                                    <w:b/>
                                    <w:bCs/>
                                    <w:rtl/>
                                  </w:rPr>
                                  <w:t>نوع واسطه گری؟</w:t>
                                </w:r>
                              </w:p>
                              <w:p w:rsidR="001B4995" w:rsidRPr="009B69E2" w:rsidRDefault="001B4995" w:rsidP="00F36696">
                                <w:pPr>
                                  <w:spacing w:line="240" w:lineRule="auto"/>
                                  <w:jc w:val="center"/>
                                  <w:rPr>
                                    <w:rFonts w:cs="B Lotus"/>
                                    <w:b/>
                                    <w:bCs/>
                                    <w:rtl/>
                                  </w:rPr>
                                </w:pPr>
                                <w:r w:rsidRPr="009B69E2">
                                  <w:rPr>
                                    <w:rFonts w:cs="B Lotus" w:hint="cs"/>
                                    <w:b/>
                                    <w:bCs/>
                                    <w:rtl/>
                                  </w:rPr>
                                  <w:t>تغییرات کنشی؟</w:t>
                                </w:r>
                              </w:p>
                              <w:p w:rsidR="001B4995" w:rsidRPr="009B69E2" w:rsidRDefault="001B4995" w:rsidP="00F36696">
                                <w:pPr>
                                  <w:spacing w:line="240" w:lineRule="auto"/>
                                  <w:jc w:val="center"/>
                                  <w:rPr>
                                    <w:rFonts w:cs="B Lotus"/>
                                    <w:b/>
                                    <w:bCs/>
                                    <w:rtl/>
                                  </w:rPr>
                                </w:pPr>
                                <w:r>
                                  <w:rPr>
                                    <w:rFonts w:cs="B Lotus" w:hint="cs"/>
                                    <w:b/>
                                    <w:bCs/>
                                    <w:rtl/>
                                  </w:rPr>
                                  <w:t xml:space="preserve">1. </w:t>
                                </w:r>
                                <w:r w:rsidRPr="009B69E2">
                                  <w:rPr>
                                    <w:rFonts w:cs="B Lotus" w:hint="cs"/>
                                    <w:b/>
                                    <w:bCs/>
                                    <w:rtl/>
                                  </w:rPr>
                                  <w:t>چندگانگی؟</w:t>
                                </w:r>
                              </w:p>
                              <w:p w:rsidR="001B4995" w:rsidRPr="009B69E2" w:rsidRDefault="001B4995" w:rsidP="00F36696">
                                <w:pPr>
                                  <w:spacing w:line="240" w:lineRule="auto"/>
                                  <w:jc w:val="center"/>
                                  <w:rPr>
                                    <w:rFonts w:cs="B Lotus"/>
                                    <w:b/>
                                    <w:bCs/>
                                    <w:rtl/>
                                  </w:rPr>
                                </w:pPr>
                                <w:r>
                                  <w:rPr>
                                    <w:rFonts w:cs="B Lotus" w:hint="cs"/>
                                    <w:b/>
                                    <w:bCs/>
                                    <w:rtl/>
                                  </w:rPr>
                                  <w:t xml:space="preserve">2. </w:t>
                                </w:r>
                                <w:r w:rsidRPr="009B69E2">
                                  <w:rPr>
                                    <w:rFonts w:cs="B Lotus" w:hint="cs"/>
                                    <w:b/>
                                    <w:bCs/>
                                    <w:rtl/>
                                  </w:rPr>
                                  <w:t>شفافیت؟</w:t>
                                </w:r>
                              </w:p>
                            </w:txbxContent>
                          </wps:txbx>
                          <wps:bodyPr rot="0" vert="horz" wrap="square" lIns="91440" tIns="45720" rIns="91440" bIns="45720" anchor="t" anchorCtr="0" upright="1">
                            <a:noAutofit/>
                          </wps:bodyPr>
                        </wps:wsp>
                        <wps:wsp>
                          <wps:cNvPr id="10" name="Pentagon 3"/>
                          <wps:cNvSpPr>
                            <a:spLocks noChangeArrowheads="1"/>
                          </wps:cNvSpPr>
                          <wps:spPr bwMode="auto">
                            <a:xfrm flipH="1">
                              <a:off x="8365" y="7248"/>
                              <a:ext cx="1231" cy="499"/>
                            </a:xfrm>
                            <a:prstGeom prst="homePlate">
                              <a:avLst>
                                <a:gd name="adj" fmla="val 51509"/>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1B4995" w:rsidRPr="009B69E2" w:rsidRDefault="001B4995" w:rsidP="00F36696">
                                <w:pPr>
                                  <w:jc w:val="center"/>
                                  <w:rPr>
                                    <w:rFonts w:cs="B Lotus"/>
                                  </w:rPr>
                                </w:pPr>
                                <w:r w:rsidRPr="009B69E2">
                                  <w:rPr>
                                    <w:rFonts w:cs="B Lotus" w:hint="cs"/>
                                    <w:rtl/>
                                  </w:rPr>
                                  <w:t>هنرجویان</w:t>
                                </w:r>
                              </w:p>
                            </w:txbxContent>
                          </wps:txbx>
                          <wps:bodyPr rot="0" vert="horz" wrap="square" lIns="91440" tIns="45720" rIns="91440" bIns="45720" anchor="b" anchorCtr="0" upright="1">
                            <a:noAutofit/>
                          </wps:bodyPr>
                        </wps:wsp>
                        <wps:wsp>
                          <wps:cNvPr id="11" name="Straight Connector 53"/>
                          <wps:cNvCnPr>
                            <a:cxnSpLocks noChangeShapeType="1"/>
                          </wps:cNvCnPr>
                          <wps:spPr bwMode="auto">
                            <a:xfrm>
                              <a:off x="6713" y="6137"/>
                              <a:ext cx="0" cy="103"/>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 name="Pentagon 2"/>
                          <wps:cNvSpPr>
                            <a:spLocks noChangeArrowheads="1"/>
                          </wps:cNvSpPr>
                          <wps:spPr bwMode="auto">
                            <a:xfrm>
                              <a:off x="3723" y="7262"/>
                              <a:ext cx="1258" cy="517"/>
                            </a:xfrm>
                            <a:prstGeom prst="homePlate">
                              <a:avLst>
                                <a:gd name="adj" fmla="val 51545"/>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1B4995" w:rsidRPr="009B69E2" w:rsidRDefault="001B4995" w:rsidP="00F36696">
                                <w:pPr>
                                  <w:jc w:val="center"/>
                                  <w:rPr>
                                    <w:rFonts w:cs="B Lotus"/>
                                  </w:rPr>
                                </w:pPr>
                                <w:r w:rsidRPr="009B69E2">
                                  <w:rPr>
                                    <w:rFonts w:cs="B Lotus" w:hint="cs"/>
                                    <w:rtl/>
                                  </w:rPr>
                                  <w:t>یادگیری</w:t>
                                </w:r>
                              </w:p>
                              <w:p w:rsidR="001B4995" w:rsidRPr="009B69E2" w:rsidRDefault="001B4995" w:rsidP="00F36696">
                                <w:pPr>
                                  <w:jc w:val="center"/>
                                  <w:rPr>
                                    <w:rFonts w:cs="B Lotus"/>
                                  </w:rPr>
                                </w:pPr>
                              </w:p>
                            </w:txbxContent>
                          </wps:txbx>
                          <wps:bodyPr rot="0" vert="horz" wrap="square" lIns="91440" tIns="45720" rIns="91440" bIns="45720" anchor="ctr" anchorCtr="0" upright="1">
                            <a:noAutofit/>
                          </wps:bodyPr>
                        </wps:wsp>
                        <wps:wsp>
                          <wps:cNvPr id="13" name="Oval 4"/>
                          <wps:cNvSpPr>
                            <a:spLocks noChangeArrowheads="1"/>
                          </wps:cNvSpPr>
                          <wps:spPr bwMode="auto">
                            <a:xfrm>
                              <a:off x="8105" y="8047"/>
                              <a:ext cx="1551" cy="746"/>
                            </a:xfrm>
                            <a:prstGeom prst="ellipse">
                              <a:avLst/>
                            </a:prstGeom>
                            <a:solidFill>
                              <a:srgbClr val="FFFFFF"/>
                            </a:solidFill>
                            <a:ln w="12700" algn="ctr">
                              <a:solidFill>
                                <a:srgbClr val="000000"/>
                              </a:solidFill>
                              <a:prstDash val="dash"/>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1B4995" w:rsidRPr="009B69E2" w:rsidRDefault="001B4995" w:rsidP="00F36696">
                                <w:pPr>
                                  <w:jc w:val="center"/>
                                  <w:rPr>
                                    <w:rFonts w:cs="B Lotus"/>
                                    <w:rtl/>
                                  </w:rPr>
                                </w:pPr>
                                <w:r w:rsidRPr="009B69E2">
                                  <w:rPr>
                                    <w:rFonts w:cs="B Lotus"/>
                                    <w:rtl/>
                                  </w:rPr>
                                  <w:t>کاهش‌ها</w:t>
                                </w:r>
                                <w:r w:rsidRPr="009B69E2">
                                  <w:rPr>
                                    <w:rFonts w:cs="B Lotus" w:hint="cs"/>
                                    <w:rtl/>
                                  </w:rPr>
                                  <w:t>؟</w:t>
                                </w:r>
                              </w:p>
                              <w:p w:rsidR="001B4995" w:rsidRPr="009B69E2" w:rsidRDefault="001B4995" w:rsidP="00F36696">
                                <w:pPr>
                                  <w:rPr>
                                    <w:rFonts w:cs="B Lotus"/>
                                    <w:rtl/>
                                  </w:rPr>
                                </w:pPr>
                              </w:p>
                            </w:txbxContent>
                          </wps:txbx>
                          <wps:bodyPr rot="0" vert="horz" wrap="square" lIns="91440" tIns="45720" rIns="91440" bIns="45720" anchor="ctr" anchorCtr="0" upright="1">
                            <a:noAutofit/>
                          </wps:bodyPr>
                        </wps:wsp>
                        <wps:wsp>
                          <wps:cNvPr id="14" name="Oval 5"/>
                          <wps:cNvSpPr>
                            <a:spLocks noChangeArrowheads="1"/>
                          </wps:cNvSpPr>
                          <wps:spPr bwMode="auto">
                            <a:xfrm>
                              <a:off x="8017" y="6248"/>
                              <a:ext cx="1721" cy="678"/>
                            </a:xfrm>
                            <a:prstGeom prst="ellipse">
                              <a:avLst/>
                            </a:prstGeom>
                            <a:solidFill>
                              <a:srgbClr val="FFFFFF"/>
                            </a:solidFill>
                            <a:ln w="12700" algn="ctr">
                              <a:solidFill>
                                <a:srgbClr val="000000"/>
                              </a:solidFill>
                              <a:prstDash val="dash"/>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1B4995" w:rsidRPr="009B69E2" w:rsidRDefault="001B4995" w:rsidP="00F36696">
                                <w:pPr>
                                  <w:jc w:val="center"/>
                                  <w:rPr>
                                    <w:rFonts w:cs="B Lotus"/>
                                    <w:rtl/>
                                  </w:rPr>
                                </w:pPr>
                                <w:r w:rsidRPr="009B69E2">
                                  <w:rPr>
                                    <w:rFonts w:cs="B Lotus"/>
                                    <w:rtl/>
                                  </w:rPr>
                                  <w:t>افزا</w:t>
                                </w:r>
                                <w:r w:rsidRPr="009B69E2">
                                  <w:rPr>
                                    <w:rFonts w:cs="B Lotus" w:hint="cs"/>
                                    <w:rtl/>
                                  </w:rPr>
                                  <w:t>ی</w:t>
                                </w:r>
                                <w:r w:rsidRPr="009B69E2">
                                  <w:rPr>
                                    <w:rFonts w:cs="B Lotus" w:hint="eastAsia"/>
                                    <w:rtl/>
                                  </w:rPr>
                                  <w:t>ش‌ها</w:t>
                                </w:r>
                                <w:r w:rsidRPr="009B69E2">
                                  <w:rPr>
                                    <w:rFonts w:cs="B Lotus" w:hint="cs"/>
                                    <w:rtl/>
                                  </w:rPr>
                                  <w:t>؟</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84pt;margin-top:5.6pt;width:302.45pt;height:147.6pt;z-index:251665408;mso-width-relative:margin;mso-height-relative:margin" coordorigin="3723,5504" coordsize="6015,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">
                <v:roundrect id="Rounded Rectangle 42" o:spid="_x0000_s1028" style="position:absolute;left:5456;top:5504;width:2369;height:591;visibility:visible;mso-wrap-style:square;v-text-anchor:middle" arcsize="38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pWcMA&#10;AADaAAAADwAAAGRycy9kb3ducmV2LnhtbESPzWrDMBCE74G+g9hCb4mcForrRDahtDhQSkjiB9ha&#10;G9vEWhlL/snbV4VCjsPMfMNss9m0YqTeNZYVrFcRCOLS6oYrBcX5cxmDcB5ZY2uZFNzIQZY+LLaY&#10;aDvxkcaTr0SAsEtQQe19l0jpypoMupXtiIN3sb1BH2RfSd3jFOCmlc9R9CoNNhwWauzovabyehqM&#10;Ah7117c5v+VlPrSH+OdYjJfiQ6mnx3m3AeFp9vfwf3uvFbzA35V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pWcMAAADaAAAADwAAAAAAAAAAAAAAAACYAgAAZHJzL2Rv&#10;d25yZXYueG1sUEsFBgAAAAAEAAQA9QAAAIgDAAAAAA==&#10;" fillcolor="window" strokecolor="windowText" strokeweight="1pt">
                  <v:stroke joinstyle="miter"/>
                  <v:textbox>
                    <w:txbxContent>
                      <w:p w:rsidR="001B4995" w:rsidRPr="009B69E2" w:rsidRDefault="001B4995" w:rsidP="00F36696">
                        <w:pPr>
                          <w:jc w:val="center"/>
                          <w:rPr>
                            <w:rFonts w:cs="B Lotus"/>
                          </w:rPr>
                        </w:pPr>
                        <w:r w:rsidRPr="009B69E2">
                          <w:rPr>
                            <w:rFonts w:cs="B Lotus" w:hint="cs"/>
                            <w:rtl/>
                          </w:rPr>
                          <w:t>سامانه</w:t>
                        </w:r>
                        <w:r w:rsidRPr="009B69E2">
                          <w:rPr>
                            <w:rFonts w:cs="B Lotus"/>
                            <w:rtl/>
                          </w:rPr>
                          <w:t xml:space="preserve"> </w:t>
                        </w:r>
                        <w:r w:rsidRPr="009B69E2">
                          <w:rPr>
                            <w:rFonts w:cs="B Lotus" w:hint="cs"/>
                            <w:rtl/>
                          </w:rPr>
                          <w:t>مدیریت</w:t>
                        </w:r>
                        <w:r w:rsidRPr="009B69E2">
                          <w:rPr>
                            <w:rFonts w:cs="B Lotus"/>
                            <w:rtl/>
                          </w:rPr>
                          <w:t xml:space="preserve"> </w:t>
                        </w:r>
                        <w:r w:rsidRPr="009B69E2">
                          <w:rPr>
                            <w:rFonts w:cs="B Lotus" w:hint="cs"/>
                            <w:rtl/>
                          </w:rPr>
                          <w:t>یادگیری</w:t>
                        </w:r>
                        <w:r w:rsidRPr="009B69E2">
                          <w:rPr>
                            <w:rFonts w:cs="B Lotus"/>
                            <w:rtl/>
                          </w:rPr>
                          <w:t xml:space="preserve"> </w:t>
                        </w:r>
                        <w:r w:rsidRPr="009B69E2">
                          <w:rPr>
                            <w:rFonts w:cs="B Lotus" w:hint="cs"/>
                            <w:rtl/>
                          </w:rPr>
                          <w:t>شاد</w:t>
                        </w:r>
                      </w:p>
                    </w:txbxContent>
                  </v:textbox>
                </v:roundrect>
                <v:group id="Group 4" o:spid="_x0000_s1029" style="position:absolute;left:3723;top:6137;width:6015;height:2656" coordorigin="3723,6137" coordsize="6015,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13" o:spid="_x0000_s1030" style="position:absolute;left:3833;top:6240;width:1623;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9ksQA&#10;AADaAAAADwAAAGRycy9kb3ducmV2LnhtbESPS2vDMBCE74X+B7GB3mo5oeThRAklYEh7aImdS26L&#10;tbFNrJWxFD/+fVUo9DjMzDfM7jCaRvTUudqygnkUgyAurK65VHDJ09c1COeRNTaWScFEDg7756cd&#10;JtoOfKY+86UIEHYJKqi8bxMpXVGRQRfZljh4N9sZ9EF2pdQdDgFuGrmI46U0WHNYqLClY0XFPXsY&#10;Bdf89tlv+u9l+lZ8nVcfaUbT4qjUy2x834LwNPr/8F/7pBWs4PdKu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ZLEAAAA2gAAAA8AAAAAAAAAAAAAAAAAmAIAAGRycy9k&#10;b3ducmV2LnhtbFBLBQYAAAAABAAEAPUAAACJAwAAAAA=&#10;" strokeweight="1pt">
                    <v:stroke dashstyle="dash"/>
                    <v:shadow color="#868686"/>
                    <v:textbox>
                      <w:txbxContent>
                        <w:p w:rsidR="001B4995" w:rsidRPr="009B69E2" w:rsidRDefault="001B4995" w:rsidP="00F36696">
                          <w:pPr>
                            <w:jc w:val="center"/>
                            <w:rPr>
                              <w:rFonts w:cs="B Lotus"/>
                              <w:rtl/>
                            </w:rPr>
                          </w:pPr>
                          <w:r w:rsidRPr="009B69E2">
                            <w:rPr>
                              <w:rFonts w:cs="B Lotus" w:hint="cs"/>
                              <w:rtl/>
                            </w:rPr>
                            <w:t>دانش عملی</w:t>
                          </w:r>
                        </w:p>
                      </w:txbxContent>
                    </v:textbox>
                  </v:oval>
                  <v:oval id="Oval 15" o:spid="_x0000_s1031" style="position:absolute;left:3868;top:8065;width:1588;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p4MAA&#10;AADaAAAADwAAAGRycy9kb3ducmV2LnhtbERPTYvCMBC9C/6HMII3TRVRt9tURCjselCsXvY2NGNb&#10;tpmUJlvrv98cBI+P953sBtOInjpXW1awmEcgiAuray4V3K7ZbAvCeWSNjWVS8CQHu3Q8SjDW9sEX&#10;6nNfihDCLkYFlfdtLKUrKjLo5rYlDtzddgZ9gF0pdYePEG4auYyitTRYc2iosKVDRcVv/mcU/Fzv&#10;x/6jP6+zVXG6bL6znJ7Lg1LTybD/BOFp8G/xy/2lFYSt4Uq4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p4MAAAADaAAAADwAAAAAAAAAAAAAAAACYAgAAZHJzL2Rvd25y&#10;ZXYueG1sUEsFBgAAAAAEAAQA9QAAAIUDAAAAAA==&#10;" strokeweight="1pt">
                    <v:stroke dashstyle="dash"/>
                    <v:shadow color="#868686"/>
                    <v:textbox>
                      <w:txbxContent>
                        <w:p w:rsidR="001B4995" w:rsidRPr="009B69E2" w:rsidRDefault="001B4995" w:rsidP="00F36696">
                          <w:pPr>
                            <w:jc w:val="center"/>
                            <w:rPr>
                              <w:rFonts w:cs="B Lotus"/>
                              <w:rtl/>
                            </w:rPr>
                          </w:pPr>
                          <w:r w:rsidRPr="009B69E2">
                            <w:rPr>
                              <w:rFonts w:cs="B Lotus" w:hint="cs"/>
                              <w:rtl/>
                            </w:rPr>
                            <w:t>دانش نظری</w:t>
                          </w:r>
                        </w:p>
                      </w:txbxContent>
                    </v:textbox>
                  </v:oval>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1" o:spid="_x0000_s1032" type="#_x0000_t81" style="position:absolute;left:5085;top:6248;width:3191;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dAMUA&#10;AADaAAAADwAAAGRycy9kb3ducmV2LnhtbESPQWvCQBSE74L/YXlCL6Kb9tDW1FVCoRBEDzWC7e2R&#10;fc1Gs29Ddquxv94VhB6HmfmGmS9724gTdb52rOBxmoAgLp2uuVKwKz4mryB8QNbYOCYFF/KwXAwH&#10;c0y1O/MnnbahEhHCPkUFJoQ2ldKXhiz6qWuJo/fjOoshyq6SusNzhNtGPiXJs7RYc1ww2NK7ofK4&#10;/bUK+jDemMPXulgVf9+Z3uxdfXnJlXoY9dkbiEB9+A/f27lWMIPblX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p0AxQAAANoAAAAPAAAAAAAAAAAAAAAAAJgCAABkcnMv&#10;ZG93bnJldi54bWxQSwUGAAAAAAQABAD1AAAAigMAAAAA&#10;" adj="5603,5435,4406,8117" fillcolor="#bcbcbc">
                    <v:fill color2="#ededed" rotate="t" angle="180" colors="0 #bcbcbc;22938f #d0d0d0;1 #ededed" focus="100%" type="gradient"/>
                    <v:shadow on="t" color="black" opacity="24903f" origin=",.5" offset="0,.55556mm"/>
                    <v:textbox>
                      <w:txbxContent>
                        <w:p w:rsidR="001B4995" w:rsidRPr="009B69E2" w:rsidRDefault="001B4995" w:rsidP="00F36696">
                          <w:pPr>
                            <w:spacing w:line="240" w:lineRule="auto"/>
                            <w:jc w:val="center"/>
                            <w:rPr>
                              <w:rFonts w:cs="B Lotus"/>
                              <w:b/>
                              <w:bCs/>
                              <w:rtl/>
                            </w:rPr>
                          </w:pPr>
                          <w:r w:rsidRPr="009B69E2">
                            <w:rPr>
                              <w:rFonts w:cs="B Lotus" w:hint="cs"/>
                              <w:b/>
                              <w:bCs/>
                              <w:rtl/>
                            </w:rPr>
                            <w:t>نوع واسطه گری؟</w:t>
                          </w:r>
                        </w:p>
                        <w:p w:rsidR="001B4995" w:rsidRPr="009B69E2" w:rsidRDefault="001B4995" w:rsidP="00F36696">
                          <w:pPr>
                            <w:spacing w:line="240" w:lineRule="auto"/>
                            <w:jc w:val="center"/>
                            <w:rPr>
                              <w:rFonts w:cs="B Lotus"/>
                              <w:b/>
                              <w:bCs/>
                              <w:rtl/>
                            </w:rPr>
                          </w:pPr>
                          <w:r w:rsidRPr="009B69E2">
                            <w:rPr>
                              <w:rFonts w:cs="B Lotus" w:hint="cs"/>
                              <w:b/>
                              <w:bCs/>
                              <w:rtl/>
                            </w:rPr>
                            <w:t>تغییرات کنشی؟</w:t>
                          </w:r>
                        </w:p>
                        <w:p w:rsidR="001B4995" w:rsidRPr="009B69E2" w:rsidRDefault="001B4995" w:rsidP="00F36696">
                          <w:pPr>
                            <w:spacing w:line="240" w:lineRule="auto"/>
                            <w:jc w:val="center"/>
                            <w:rPr>
                              <w:rFonts w:cs="B Lotus"/>
                              <w:b/>
                              <w:bCs/>
                              <w:rtl/>
                            </w:rPr>
                          </w:pPr>
                          <w:r>
                            <w:rPr>
                              <w:rFonts w:cs="B Lotus" w:hint="cs"/>
                              <w:b/>
                              <w:bCs/>
                              <w:rtl/>
                            </w:rPr>
                            <w:t xml:space="preserve">1. </w:t>
                          </w:r>
                          <w:r w:rsidRPr="009B69E2">
                            <w:rPr>
                              <w:rFonts w:cs="B Lotus" w:hint="cs"/>
                              <w:b/>
                              <w:bCs/>
                              <w:rtl/>
                            </w:rPr>
                            <w:t>چندگانگی؟</w:t>
                          </w:r>
                        </w:p>
                        <w:p w:rsidR="001B4995" w:rsidRPr="009B69E2" w:rsidRDefault="001B4995" w:rsidP="00F36696">
                          <w:pPr>
                            <w:spacing w:line="240" w:lineRule="auto"/>
                            <w:jc w:val="center"/>
                            <w:rPr>
                              <w:rFonts w:cs="B Lotus"/>
                              <w:b/>
                              <w:bCs/>
                              <w:rtl/>
                            </w:rPr>
                          </w:pPr>
                          <w:r>
                            <w:rPr>
                              <w:rFonts w:cs="B Lotus" w:hint="cs"/>
                              <w:b/>
                              <w:bCs/>
                              <w:rtl/>
                            </w:rPr>
                            <w:t xml:space="preserve">2. </w:t>
                          </w:r>
                          <w:r w:rsidRPr="009B69E2">
                            <w:rPr>
                              <w:rFonts w:cs="B Lotus" w:hint="cs"/>
                              <w:b/>
                              <w:bCs/>
                              <w:rtl/>
                            </w:rPr>
                            <w:t>شفافیت؟</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33" type="#_x0000_t15" style="position:absolute;left:8365;top:7248;width:1231;height:499;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MYsQA&#10;AADbAAAADwAAAGRycy9kb3ducmV2LnhtbESPT2vCQBDF7wW/wzKCl6IbhRZJXUUCghUv/jl4HLLT&#10;JJidDbtbE7+9cyj0NsN7895vVpvBtepBITaeDcxnGSji0tuGKwPXy266BBUTssXWMxl4UoTNevS2&#10;wtz6nk/0OKdKSQjHHA3UKXW51rGsyWGc+Y5YtB8fHCZZQ6VtwF7CXasXWfapHTYsDTV2VNRU3s+/&#10;zoArqsY/T9/He3Hr+u3+Ix7C+9GYyXjYfoFKNKR/89/13gq+0MsvMoB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DGLEAAAA2wAAAA8AAAAAAAAAAAAAAAAAmAIAAGRycy9k&#10;b3ducmV2LnhtbFBLBQYAAAAABAAEAPUAAACJAwAAAAA=&#10;" adj="17090" fillcolor="#bcbcbc">
                    <v:fill color2="#ededed" rotate="t" angle="180" colors="0 #bcbcbc;22938f #d0d0d0;1 #ededed" focus="100%" type="gradient"/>
                    <v:shadow on="t" color="black" opacity="24903f" origin=",.5" offset="0,.55556mm"/>
                    <v:textbox>
                      <w:txbxContent>
                        <w:p w:rsidR="001B4995" w:rsidRPr="009B69E2" w:rsidRDefault="001B4995" w:rsidP="00F36696">
                          <w:pPr>
                            <w:jc w:val="center"/>
                            <w:rPr>
                              <w:rFonts w:cs="B Lotus"/>
                            </w:rPr>
                          </w:pPr>
                          <w:r w:rsidRPr="009B69E2">
                            <w:rPr>
                              <w:rFonts w:cs="B Lotus" w:hint="cs"/>
                              <w:rtl/>
                            </w:rPr>
                            <w:t>هنرجویان</w:t>
                          </w:r>
                        </w:p>
                      </w:txbxContent>
                    </v:textbox>
                  </v:shape>
                  <v:line id="Straight Connector 53" o:spid="_x0000_s1034" style="position:absolute;visibility:visible;mso-wrap-style:square" from="6713,6137" to="671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Pentagon 2" o:spid="_x0000_s1035" type="#_x0000_t15" style="position:absolute;left:3723;top:7262;width:1258;height: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uWr8A&#10;AADbAAAADwAAAGRycy9kb3ducmV2LnhtbERPS4vCMBC+L/gfwgje1tQeZKlGKaKwsCdf96EZm2oz&#10;qU2stb9+s7DgbT6+5yzXva1FR62vHCuYTRMQxIXTFZcKTsfd5xcIH5A11o5JwYs8rFejjyVm2j15&#10;T90hlCKGsM9QgQmhyaT0hSGLfuoa4shdXGsxRNiWUrf4jOG2lmmSzKXFimODwYY2horb4WEVDI9j&#10;fjnd08Zgftv2559hSLurUpNxny9ABOrDW/zv/tZxfgp/v8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i5avwAAANsAAAAPAAAAAAAAAAAAAAAAAJgCAABkcnMvZG93bnJl&#10;di54bWxQSwUGAAAAAAQABAD1AAAAhAMAAAAA&#10;" adj="17024" fillcolor="#bcbcbc">
                    <v:fill color2="#ededed" rotate="t" angle="180" colors="0 #bcbcbc;22938f #d0d0d0;1 #ededed" focus="100%" type="gradient"/>
                    <v:shadow on="t" color="black" opacity="24903f" origin=",.5" offset="0,.55556mm"/>
                    <v:textbox>
                      <w:txbxContent>
                        <w:p w:rsidR="001B4995" w:rsidRPr="009B69E2" w:rsidRDefault="001B4995" w:rsidP="00F36696">
                          <w:pPr>
                            <w:jc w:val="center"/>
                            <w:rPr>
                              <w:rFonts w:cs="B Lotus"/>
                            </w:rPr>
                          </w:pPr>
                          <w:r w:rsidRPr="009B69E2">
                            <w:rPr>
                              <w:rFonts w:cs="B Lotus" w:hint="cs"/>
                              <w:rtl/>
                            </w:rPr>
                            <w:t>یادگیری</w:t>
                          </w:r>
                        </w:p>
                        <w:p w:rsidR="001B4995" w:rsidRPr="009B69E2" w:rsidRDefault="001B4995" w:rsidP="00F36696">
                          <w:pPr>
                            <w:jc w:val="center"/>
                            <w:rPr>
                              <w:rFonts w:cs="B Lotus"/>
                            </w:rPr>
                          </w:pPr>
                        </w:p>
                      </w:txbxContent>
                    </v:textbox>
                  </v:shape>
                  <v:oval id="Oval 4" o:spid="_x0000_s1036" style="position:absolute;left:8105;top:8047;width:1551;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txcIA&#10;AADbAAAADwAAAGRycy9kb3ducmV2LnhtbERPS4vCMBC+C/sfwizsTdNV8VGNsgiF1YNi9eJtaMa2&#10;2ExKE2v992Zhwdt8fM9ZrjtTiZYaV1pW8D2IQBBnVpecKzifkv4MhPPIGivLpOBJDtarj94SY20f&#10;fKQ29bkIIexiVFB4X8dSuqwgg25ga+LAXW1j0AfY5FI3+AjhppLDKJpIgyWHhgJr2hSU3dK7UXA5&#10;XXftvD1MknG2P063SUrP4Uapr8/uZwHCU+ff4n/3rw7zR/D3Szh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W3FwgAAANsAAAAPAAAAAAAAAAAAAAAAAJgCAABkcnMvZG93&#10;bnJldi54bWxQSwUGAAAAAAQABAD1AAAAhwMAAAAA&#10;" strokeweight="1pt">
                    <v:stroke dashstyle="dash"/>
                    <v:shadow color="#868686"/>
                    <v:textbox>
                      <w:txbxContent>
                        <w:p w:rsidR="001B4995" w:rsidRPr="009B69E2" w:rsidRDefault="001B4995" w:rsidP="00F36696">
                          <w:pPr>
                            <w:jc w:val="center"/>
                            <w:rPr>
                              <w:rFonts w:cs="B Lotus"/>
                              <w:rtl/>
                            </w:rPr>
                          </w:pPr>
                          <w:r w:rsidRPr="009B69E2">
                            <w:rPr>
                              <w:rFonts w:cs="B Lotus"/>
                              <w:rtl/>
                            </w:rPr>
                            <w:t>کاهش‌ها</w:t>
                          </w:r>
                          <w:r w:rsidRPr="009B69E2">
                            <w:rPr>
                              <w:rFonts w:cs="B Lotus" w:hint="cs"/>
                              <w:rtl/>
                            </w:rPr>
                            <w:t>؟</w:t>
                          </w:r>
                        </w:p>
                        <w:p w:rsidR="001B4995" w:rsidRPr="009B69E2" w:rsidRDefault="001B4995" w:rsidP="00F36696">
                          <w:pPr>
                            <w:rPr>
                              <w:rFonts w:cs="B Lotus"/>
                              <w:rtl/>
                            </w:rPr>
                          </w:pPr>
                        </w:p>
                      </w:txbxContent>
                    </v:textbox>
                  </v:oval>
                  <v:oval id="Oval 5" o:spid="_x0000_s1037" style="position:absolute;left:8017;top:6248;width:1721;height: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1scEA&#10;AADbAAAADwAAAGRycy9kb3ducmV2LnhtbERPTYvCMBC9C/sfwizsTdMVUbcaZREKrgel1cvehmZs&#10;i82kNLHWf28Ewds83ucs172pRUetqywr+B5FIIhzqysuFJyOyXAOwnlkjbVlUnAnB+vVx2CJsbY3&#10;TqnLfCFCCLsYFZTeN7GULi/JoBvZhjhwZ9sa9AG2hdQt3kK4qeU4iqbSYMWhocSGNiXll+xqFPwf&#10;z7vupztMk0m+T2d/SUb38Uapr8/+dwHCU+/f4pd7q8P8CTx/C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9bHBAAAA2wAAAA8AAAAAAAAAAAAAAAAAmAIAAGRycy9kb3du&#10;cmV2LnhtbFBLBQYAAAAABAAEAPUAAACGAwAAAAA=&#10;" strokeweight="1pt">
                    <v:stroke dashstyle="dash"/>
                    <v:shadow color="#868686"/>
                    <v:textbox>
                      <w:txbxContent>
                        <w:p w:rsidR="001B4995" w:rsidRPr="009B69E2" w:rsidRDefault="001B4995" w:rsidP="00F36696">
                          <w:pPr>
                            <w:jc w:val="center"/>
                            <w:rPr>
                              <w:rFonts w:cs="B Lotus"/>
                              <w:rtl/>
                            </w:rPr>
                          </w:pPr>
                          <w:r w:rsidRPr="009B69E2">
                            <w:rPr>
                              <w:rFonts w:cs="B Lotus"/>
                              <w:rtl/>
                            </w:rPr>
                            <w:t>افزا</w:t>
                          </w:r>
                          <w:r w:rsidRPr="009B69E2">
                            <w:rPr>
                              <w:rFonts w:cs="B Lotus" w:hint="cs"/>
                              <w:rtl/>
                            </w:rPr>
                            <w:t>ی</w:t>
                          </w:r>
                          <w:r w:rsidRPr="009B69E2">
                            <w:rPr>
                              <w:rFonts w:cs="B Lotus" w:hint="eastAsia"/>
                              <w:rtl/>
                            </w:rPr>
                            <w:t>ش‌ها</w:t>
                          </w:r>
                          <w:r w:rsidRPr="009B69E2">
                            <w:rPr>
                              <w:rFonts w:cs="B Lotus" w:hint="cs"/>
                              <w:rtl/>
                            </w:rPr>
                            <w:t>؟</w:t>
                          </w:r>
                        </w:p>
                      </w:txbxContent>
                    </v:textbox>
                  </v:oval>
                </v:group>
              </v:group>
            </w:pict>
          </mc:Fallback>
        </mc:AlternateContent>
      </w:r>
      <w:r w:rsidRPr="002B59B1">
        <w:rPr>
          <w:rFonts w:ascii="B Lotus" w:cs="B Nazanin"/>
          <w:sz w:val="26"/>
          <w:szCs w:val="26"/>
          <w:rtl/>
        </w:rPr>
        <w:t xml:space="preserve"> </w:t>
      </w:r>
    </w:p>
    <w:p w:rsidR="00F36696" w:rsidRDefault="00F36696" w:rsidP="00F36696">
      <w:pPr>
        <w:spacing w:line="240" w:lineRule="auto"/>
        <w:jc w:val="both"/>
        <w:rPr>
          <w:rFonts w:ascii="B Lotus" w:cs="B Nazanin"/>
          <w:sz w:val="26"/>
          <w:szCs w:val="26"/>
          <w:rtl/>
        </w:rPr>
      </w:pPr>
    </w:p>
    <w:p w:rsidR="00F36696" w:rsidRDefault="00F36696" w:rsidP="00CF6053">
      <w:pPr>
        <w:spacing w:line="360" w:lineRule="auto"/>
        <w:jc w:val="both"/>
        <w:rPr>
          <w:rFonts w:ascii="B Nazanin" w:eastAsia="B Nazanin" w:hAnsi="B Nazanin" w:cs="B Nazanin"/>
          <w:sz w:val="26"/>
          <w:szCs w:val="26"/>
          <w:rtl/>
        </w:rPr>
      </w:pPr>
    </w:p>
    <w:p w:rsidR="008D3623" w:rsidRDefault="008D3623" w:rsidP="00CF6053">
      <w:pPr>
        <w:spacing w:line="360" w:lineRule="auto"/>
        <w:jc w:val="both"/>
        <w:rPr>
          <w:rFonts w:ascii="B Nazanin" w:eastAsia="B Nazanin" w:hAnsi="B Nazanin" w:cs="B Nazanin"/>
          <w:sz w:val="26"/>
          <w:szCs w:val="26"/>
          <w:rtl/>
        </w:rPr>
      </w:pPr>
    </w:p>
    <w:p w:rsidR="008D3623" w:rsidRDefault="008D3623" w:rsidP="00CF6053">
      <w:pPr>
        <w:spacing w:line="360" w:lineRule="auto"/>
        <w:jc w:val="both"/>
        <w:rPr>
          <w:rFonts w:ascii="B Nazanin" w:eastAsia="B Nazanin" w:hAnsi="B Nazanin" w:cs="B Nazanin"/>
          <w:sz w:val="26"/>
          <w:szCs w:val="26"/>
          <w:rtl/>
        </w:rPr>
      </w:pPr>
    </w:p>
    <w:p w:rsidR="00F36696" w:rsidRPr="00CF6053" w:rsidRDefault="008D3623" w:rsidP="00CF6053">
      <w:pPr>
        <w:spacing w:line="360" w:lineRule="auto"/>
        <w:jc w:val="both"/>
        <w:rPr>
          <w:rFonts w:ascii="B Nazanin" w:eastAsia="B Nazanin" w:hAnsi="B Nazanin" w:cs="B Nazanin"/>
          <w:sz w:val="26"/>
          <w:szCs w:val="26"/>
          <w:rtl/>
        </w:rPr>
      </w:pPr>
      <w:r w:rsidRPr="002B59B1">
        <w:rPr>
          <w:rFonts w:cs="B Nazanin"/>
          <w:noProof/>
          <w:lang w:bidi="ar-SA"/>
        </w:rPr>
        <mc:AlternateContent>
          <mc:Choice Requires="wps">
            <w:drawing>
              <wp:anchor distT="0" distB="0" distL="114300" distR="114300" simplePos="0" relativeHeight="251666432" behindDoc="0" locked="0" layoutInCell="1" allowOverlap="1" wp14:anchorId="0320194E" wp14:editId="01776A6E">
                <wp:simplePos x="0" y="0"/>
                <wp:positionH relativeFrom="column">
                  <wp:posOffset>1295400</wp:posOffset>
                </wp:positionH>
                <wp:positionV relativeFrom="paragraph">
                  <wp:posOffset>157480</wp:posOffset>
                </wp:positionV>
                <wp:extent cx="3333750" cy="2762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333750" cy="276225"/>
                        </a:xfrm>
                        <a:prstGeom prst="rect">
                          <a:avLst/>
                        </a:prstGeom>
                        <a:solidFill>
                          <a:prstClr val="white"/>
                        </a:solidFill>
                        <a:ln>
                          <a:noFill/>
                        </a:ln>
                        <a:effectLst/>
                      </wps:spPr>
                      <wps:txbx>
                        <w:txbxContent>
                          <w:p w:rsidR="001B4995" w:rsidRPr="00711B16" w:rsidRDefault="001B4995" w:rsidP="001B4995">
                            <w:pPr>
                              <w:pStyle w:val="Caption"/>
                              <w:jc w:val="center"/>
                              <w:rPr>
                                <w:rFonts w:ascii="B Lotus" w:cs="B Nazanin"/>
                                <w:b w:val="0"/>
                                <w:bCs w:val="0"/>
                                <w:noProof/>
                                <w:color w:val="auto"/>
                                <w:sz w:val="36"/>
                                <w:szCs w:val="36"/>
                              </w:rPr>
                            </w:pPr>
                            <w:r w:rsidRPr="00711B16">
                              <w:rPr>
                                <w:rFonts w:cs="B Nazanin" w:hint="eastAsia"/>
                                <w:b w:val="0"/>
                                <w:bCs w:val="0"/>
                                <w:color w:val="auto"/>
                                <w:sz w:val="24"/>
                                <w:szCs w:val="24"/>
                                <w:rtl/>
                              </w:rPr>
                              <w:t>نمودار</w:t>
                            </w:r>
                            <w:r w:rsidRPr="00711B16">
                              <w:rPr>
                                <w:rFonts w:cs="B Nazanin"/>
                                <w:b w:val="0"/>
                                <w:bCs w:val="0"/>
                                <w:color w:val="auto"/>
                                <w:sz w:val="24"/>
                                <w:szCs w:val="24"/>
                                <w:rtl/>
                              </w:rPr>
                              <w:t xml:space="preserve"> 1</w:t>
                            </w:r>
                            <w:r>
                              <w:rPr>
                                <w:rFonts w:cs="B Nazanin" w:hint="cs"/>
                                <w:b w:val="0"/>
                                <w:bCs w:val="0"/>
                                <w:color w:val="auto"/>
                                <w:sz w:val="24"/>
                                <w:szCs w:val="24"/>
                                <w:rtl/>
                              </w:rPr>
                              <w:t>.</w:t>
                            </w:r>
                            <w:r w:rsidRPr="00711B16">
                              <w:rPr>
                                <w:rFonts w:cs="B Nazanin" w:hint="cs"/>
                                <w:b w:val="0"/>
                                <w:bCs w:val="0"/>
                                <w:color w:val="auto"/>
                                <w:sz w:val="24"/>
                                <w:szCs w:val="24"/>
                                <w:rtl/>
                              </w:rPr>
                              <w:t xml:space="preserve"> </w:t>
                            </w:r>
                            <w:r w:rsidRPr="00711B16">
                              <w:rPr>
                                <w:rFonts w:cs="B Nazanin" w:hint="eastAsia"/>
                                <w:b w:val="0"/>
                                <w:bCs w:val="0"/>
                                <w:color w:val="auto"/>
                                <w:sz w:val="24"/>
                                <w:szCs w:val="24"/>
                                <w:rtl/>
                              </w:rPr>
                              <w:t>پساپد</w:t>
                            </w:r>
                            <w:r w:rsidRPr="00711B16">
                              <w:rPr>
                                <w:rFonts w:cs="B Nazanin" w:hint="cs"/>
                                <w:b w:val="0"/>
                                <w:bCs w:val="0"/>
                                <w:color w:val="auto"/>
                                <w:sz w:val="24"/>
                                <w:szCs w:val="24"/>
                                <w:rtl/>
                              </w:rPr>
                              <w:t>ی</w:t>
                            </w:r>
                            <w:r w:rsidRPr="00711B16">
                              <w:rPr>
                                <w:rFonts w:cs="B Nazanin" w:hint="eastAsia"/>
                                <w:b w:val="0"/>
                                <w:bCs w:val="0"/>
                                <w:color w:val="auto"/>
                                <w:sz w:val="24"/>
                                <w:szCs w:val="24"/>
                                <w:rtl/>
                              </w:rPr>
                              <w:t>دارشناس</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آموزش‌ها</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فن</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و</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حرفه‌ا</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درسامانه</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شاد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8" type="#_x0000_t202" style="position:absolute;left:0;text-align:left;margin-left:102pt;margin-top:12.4pt;width:26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" stroked="f">
                <v:textbox inset="0,0,0,0">
                  <w:txbxContent>
                    <w:p w:rsidR="001B4995" w:rsidRPr="00711B16" w:rsidRDefault="001B4995" w:rsidP="001B4995">
                      <w:pPr>
                        <w:pStyle w:val="Caption"/>
                        <w:jc w:val="center"/>
                        <w:rPr>
                          <w:rFonts w:ascii="B Lotus" w:cs="B Nazanin"/>
                          <w:b w:val="0"/>
                          <w:bCs w:val="0"/>
                          <w:noProof/>
                          <w:color w:val="auto"/>
                          <w:sz w:val="36"/>
                          <w:szCs w:val="36"/>
                        </w:rPr>
                      </w:pPr>
                      <w:r w:rsidRPr="00711B16">
                        <w:rPr>
                          <w:rFonts w:cs="B Nazanin" w:hint="eastAsia"/>
                          <w:b w:val="0"/>
                          <w:bCs w:val="0"/>
                          <w:color w:val="auto"/>
                          <w:sz w:val="24"/>
                          <w:szCs w:val="24"/>
                          <w:rtl/>
                        </w:rPr>
                        <w:t>نمودار</w:t>
                      </w:r>
                      <w:r w:rsidRPr="00711B16">
                        <w:rPr>
                          <w:rFonts w:cs="B Nazanin"/>
                          <w:b w:val="0"/>
                          <w:bCs w:val="0"/>
                          <w:color w:val="auto"/>
                          <w:sz w:val="24"/>
                          <w:szCs w:val="24"/>
                          <w:rtl/>
                        </w:rPr>
                        <w:t xml:space="preserve"> 1</w:t>
                      </w:r>
                      <w:r>
                        <w:rPr>
                          <w:rFonts w:cs="B Nazanin" w:hint="cs"/>
                          <w:b w:val="0"/>
                          <w:bCs w:val="0"/>
                          <w:color w:val="auto"/>
                          <w:sz w:val="24"/>
                          <w:szCs w:val="24"/>
                          <w:rtl/>
                        </w:rPr>
                        <w:t>.</w:t>
                      </w:r>
                      <w:r w:rsidRPr="00711B16">
                        <w:rPr>
                          <w:rFonts w:cs="B Nazanin" w:hint="cs"/>
                          <w:b w:val="0"/>
                          <w:bCs w:val="0"/>
                          <w:color w:val="auto"/>
                          <w:sz w:val="24"/>
                          <w:szCs w:val="24"/>
                          <w:rtl/>
                        </w:rPr>
                        <w:t xml:space="preserve"> </w:t>
                      </w:r>
                      <w:r w:rsidRPr="00711B16">
                        <w:rPr>
                          <w:rFonts w:cs="B Nazanin" w:hint="eastAsia"/>
                          <w:b w:val="0"/>
                          <w:bCs w:val="0"/>
                          <w:color w:val="auto"/>
                          <w:sz w:val="24"/>
                          <w:szCs w:val="24"/>
                          <w:rtl/>
                        </w:rPr>
                        <w:t>پساپد</w:t>
                      </w:r>
                      <w:r w:rsidRPr="00711B16">
                        <w:rPr>
                          <w:rFonts w:cs="B Nazanin" w:hint="cs"/>
                          <w:b w:val="0"/>
                          <w:bCs w:val="0"/>
                          <w:color w:val="auto"/>
                          <w:sz w:val="24"/>
                          <w:szCs w:val="24"/>
                          <w:rtl/>
                        </w:rPr>
                        <w:t>ی</w:t>
                      </w:r>
                      <w:r w:rsidRPr="00711B16">
                        <w:rPr>
                          <w:rFonts w:cs="B Nazanin" w:hint="eastAsia"/>
                          <w:b w:val="0"/>
                          <w:bCs w:val="0"/>
                          <w:color w:val="auto"/>
                          <w:sz w:val="24"/>
                          <w:szCs w:val="24"/>
                          <w:rtl/>
                        </w:rPr>
                        <w:t>دارشناس</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آموزش‌ها</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فن</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و</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حرفه‌ا</w:t>
                      </w:r>
                      <w:r w:rsidRPr="00711B16">
                        <w:rPr>
                          <w:rFonts w:cs="B Nazanin" w:hint="cs"/>
                          <w:b w:val="0"/>
                          <w:bCs w:val="0"/>
                          <w:color w:val="auto"/>
                          <w:sz w:val="24"/>
                          <w:szCs w:val="24"/>
                          <w:rtl/>
                        </w:rPr>
                        <w:t>ی</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درسامانه</w:t>
                      </w:r>
                      <w:r w:rsidRPr="00711B16">
                        <w:rPr>
                          <w:rFonts w:cs="B Nazanin"/>
                          <w:b w:val="0"/>
                          <w:bCs w:val="0"/>
                          <w:color w:val="auto"/>
                          <w:sz w:val="24"/>
                          <w:szCs w:val="24"/>
                          <w:rtl/>
                        </w:rPr>
                        <w:t xml:space="preserve"> </w:t>
                      </w:r>
                      <w:r w:rsidRPr="00711B16">
                        <w:rPr>
                          <w:rFonts w:cs="B Nazanin" w:hint="eastAsia"/>
                          <w:b w:val="0"/>
                          <w:bCs w:val="0"/>
                          <w:color w:val="auto"/>
                          <w:sz w:val="24"/>
                          <w:szCs w:val="24"/>
                          <w:rtl/>
                        </w:rPr>
                        <w:t>شاد</w:t>
                      </w:r>
                    </w:p>
                  </w:txbxContent>
                </v:textbox>
              </v:shape>
            </w:pict>
          </mc:Fallback>
        </mc:AlternateContent>
      </w:r>
    </w:p>
    <w:p w:rsidR="00A559DC" w:rsidRPr="00A559DC" w:rsidRDefault="00A559DC" w:rsidP="00A559DC">
      <w:pPr>
        <w:pStyle w:val="Heading1"/>
        <w:bidi/>
        <w:rPr>
          <w:rFonts w:asciiTheme="minorHAnsi" w:eastAsiaTheme="minorHAnsi" w:hAnsiTheme="minorHAnsi" w:cs="B Titr"/>
          <w:b w:val="0"/>
          <w:bCs w:val="0"/>
          <w:kern w:val="0"/>
          <w:sz w:val="24"/>
          <w:szCs w:val="24"/>
          <w:rtl/>
        </w:rPr>
      </w:pPr>
      <w:r w:rsidRPr="00A559DC">
        <w:rPr>
          <w:rFonts w:asciiTheme="minorHAnsi" w:eastAsiaTheme="minorHAnsi" w:hAnsiTheme="minorHAnsi" w:cs="B Titr" w:hint="cs"/>
          <w:b w:val="0"/>
          <w:bCs w:val="0"/>
          <w:kern w:val="0"/>
          <w:sz w:val="24"/>
          <w:szCs w:val="24"/>
          <w:rtl/>
        </w:rPr>
        <w:t>یافته های پژوهش</w:t>
      </w:r>
    </w:p>
    <w:p w:rsidR="00A559DC" w:rsidRPr="002B59B1" w:rsidRDefault="00A559DC" w:rsidP="00A559DC">
      <w:pPr>
        <w:pStyle w:val="Heading2"/>
        <w:bidi/>
        <w:rPr>
          <w:rFonts w:cs="B Titr"/>
          <w:sz w:val="22"/>
          <w:szCs w:val="22"/>
          <w:rtl/>
        </w:rPr>
      </w:pPr>
      <w:r>
        <w:rPr>
          <w:rFonts w:cs="B Titr" w:hint="cs"/>
          <w:sz w:val="22"/>
          <w:szCs w:val="22"/>
          <w:rtl/>
        </w:rPr>
        <w:t>1.</w:t>
      </w:r>
      <w:r w:rsidRPr="002B59B1">
        <w:rPr>
          <w:rFonts w:cs="B Titr" w:hint="cs"/>
          <w:sz w:val="22"/>
          <w:szCs w:val="22"/>
          <w:rtl/>
        </w:rPr>
        <w:t xml:space="preserve"> واسطه گری سامانه شاد در آموزش های مجازی فنی</w:t>
      </w:r>
    </w:p>
    <w:p w:rsidR="00A559DC" w:rsidRDefault="00A559DC" w:rsidP="00061B98">
      <w:pPr>
        <w:spacing w:line="360" w:lineRule="auto"/>
        <w:jc w:val="both"/>
        <w:rPr>
          <w:rFonts w:ascii="B Nazanin" w:eastAsia="B Nazanin" w:hAnsi="B Nazanin" w:cs="B Nazanin" w:hint="cs"/>
          <w:sz w:val="26"/>
          <w:szCs w:val="26"/>
          <w:rtl/>
        </w:rPr>
      </w:pPr>
      <w:r w:rsidRPr="00CF6053">
        <w:rPr>
          <w:rFonts w:ascii="B Nazanin" w:eastAsia="B Nazanin" w:hAnsi="B Nazanin" w:cs="B Nazanin"/>
          <w:sz w:val="26"/>
          <w:szCs w:val="26"/>
        </w:rPr>
        <w:t xml:space="preserve">     </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نوع وساطت مطرح شده در اینجا توسط سامانه شاد به صورت رابطه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هم‌سازنده «هنرجو- سامانه شاد- جهان» نشان داده شده و بررسی گردیده است</w:t>
      </w:r>
      <w:r w:rsidRPr="00CF6053">
        <w:rPr>
          <w:rFonts w:ascii="B Nazanin" w:eastAsia="B Nazanin" w:hAnsi="B Nazanin" w:cs="B Nazanin"/>
          <w:sz w:val="26"/>
          <w:szCs w:val="26"/>
        </w:rPr>
        <w:t>.</w:t>
      </w:r>
      <w:r w:rsidRPr="00CF6053">
        <w:rPr>
          <w:rFonts w:ascii="B Nazanin" w:eastAsia="B Nazanin" w:hAnsi="B Nazanin" w:cs="B Nazanin" w:hint="cs"/>
          <w:sz w:val="26"/>
          <w:szCs w:val="26"/>
          <w:rtl/>
        </w:rPr>
        <w:t xml:space="preserve"> سامانه شاد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پیوند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بین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عمل</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تدریس</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حضوری 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زیست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فنی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هنرجویان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قطع</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کرده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lastRenderedPageBreak/>
        <w:t>شکل</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دیگری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تغییر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داده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 به عنوان نمونه انتخاب واژه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 در آموزش فنی</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وحرفه</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ای به جای واژه «دانش آموز» در آموزش</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 xml:space="preserve"> نظری،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 تفاوت</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 ویژگی</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 مختلف این آموزش</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 و فراگیران آن اشاره دارد. یادگیرینده همچون هنرمندی است که به دنیال کسب نوعی دانش عملی و ضمنی، سرشار از تفاوت و نیازمند حضور بدنی در موقعیت یادگیری است؛ لحظه</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ای که مجموعه حواس او بدنمندانه</w:t>
      </w:r>
      <w:r w:rsidR="000C513A" w:rsidRPr="00771557">
        <w:rPr>
          <w:rFonts w:ascii="B Nazanin" w:eastAsia="B Nazanin" w:hAnsi="B Nazanin" w:cs="B Nazanin"/>
          <w:sz w:val="26"/>
          <w:szCs w:val="26"/>
          <w:vertAlign w:val="superscript"/>
          <w:rtl/>
        </w:rPr>
        <w:footnoteReference w:id="30"/>
      </w:r>
      <w:r w:rsidRPr="00771557">
        <w:rPr>
          <w:rFonts w:ascii="B Nazanin" w:eastAsia="B Nazanin" w:hAnsi="B Nazanin" w:cs="B Nazanin" w:hint="cs"/>
          <w:sz w:val="26"/>
          <w:szCs w:val="26"/>
          <w:vertAlign w:val="superscript"/>
          <w:rtl/>
        </w:rPr>
        <w:t xml:space="preserve"> </w:t>
      </w:r>
      <w:r w:rsidR="00897D50" w:rsidRPr="00897D50">
        <w:rPr>
          <w:rFonts w:ascii="B Nazanin" w:eastAsia="B Nazanin" w:hAnsi="B Nazanin" w:cs="B Nazanin" w:hint="cs"/>
          <w:sz w:val="26"/>
          <w:szCs w:val="26"/>
          <w:rtl/>
        </w:rPr>
        <w:t>(مرلوپونتی</w:t>
      </w:r>
      <w:r w:rsidR="00897D50">
        <w:rPr>
          <w:rStyle w:val="FootnoteReference"/>
          <w:rFonts w:ascii="B Nazanin" w:eastAsia="B Nazanin" w:hAnsi="B Nazanin" w:cs="B Nazanin"/>
          <w:sz w:val="26"/>
          <w:szCs w:val="26"/>
          <w:rtl/>
        </w:rPr>
        <w:footnoteReference w:id="31"/>
      </w:r>
      <w:r w:rsidR="00897D50" w:rsidRPr="00897D50">
        <w:rPr>
          <w:rFonts w:ascii="B Nazanin" w:eastAsia="B Nazanin" w:hAnsi="B Nazanin" w:cs="B Nazanin" w:hint="cs"/>
          <w:sz w:val="26"/>
          <w:szCs w:val="26"/>
          <w:rtl/>
        </w:rPr>
        <w:t>،2002)</w:t>
      </w:r>
      <w:r w:rsidR="00897D50">
        <w:rPr>
          <w:rFonts w:ascii="B Nazanin" w:eastAsia="B Nazanin" w:hAnsi="B Nazanin" w:cs="B Nazanin" w:hint="cs"/>
          <w:sz w:val="26"/>
          <w:szCs w:val="26"/>
          <w:vertAlign w:val="superscript"/>
          <w:rtl/>
        </w:rPr>
        <w:t xml:space="preserve"> </w:t>
      </w:r>
      <w:r w:rsidRPr="00CF6053">
        <w:rPr>
          <w:rFonts w:ascii="B Nazanin" w:eastAsia="B Nazanin" w:hAnsi="B Nazanin" w:cs="B Nazanin" w:hint="cs"/>
          <w:sz w:val="26"/>
          <w:szCs w:val="26"/>
          <w:rtl/>
        </w:rPr>
        <w:t>درگیر طراحی و آفرینش است. سامانه شاد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 قابلیت</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 پداگوژیکی چون آزادی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عمل داده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فضای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بسته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کلاس</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کارگاه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رها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نموده و آزادی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زمان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داده است؛ او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توانسته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تکالیفش</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زمان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دلخواه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خود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انجام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دهد 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ارتباط</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اجتماعی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بسیار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گسترده‌تری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همکلاسی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داشته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باشد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حین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کلاس</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برخط</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خارج</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آن</w:t>
      </w:r>
      <w:r w:rsidRPr="00CF6053">
        <w:rPr>
          <w:rFonts w:ascii="B Nazanin" w:eastAsia="B Nazanin" w:hAnsi="B Nazanin" w:cs="B Nazanin"/>
          <w:sz w:val="26"/>
          <w:szCs w:val="26"/>
          <w:rtl/>
        </w:rPr>
        <w:t>)</w:t>
      </w:r>
      <w:r w:rsidRPr="00CF6053">
        <w:rPr>
          <w:rFonts w:ascii="B Nazanin" w:eastAsia="B Nazanin" w:hAnsi="B Nazanin" w:cs="B Nazanin" w:hint="cs"/>
          <w:sz w:val="26"/>
          <w:szCs w:val="26"/>
          <w:rtl/>
        </w:rPr>
        <w:t>. درجه آزادی بالا و انجام فردی پروژه</w:t>
      </w:r>
      <w:r w:rsidR="000C513A" w:rsidRPr="00CF6053">
        <w:rPr>
          <w:rFonts w:ascii="B Nazanin" w:eastAsia="B Nazanin" w:hAnsi="B Nazanin" w:cs="B Nazanin" w:hint="cs"/>
          <w:sz w:val="26"/>
          <w:szCs w:val="26"/>
          <w:rtl/>
        </w:rPr>
        <w:t>‌</w:t>
      </w:r>
      <w:r w:rsidRPr="00CF6053">
        <w:rPr>
          <w:rFonts w:ascii="B Nazanin" w:eastAsia="B Nazanin" w:hAnsi="B Nazanin" w:cs="B Nazanin" w:hint="cs"/>
          <w:sz w:val="26"/>
          <w:szCs w:val="26"/>
          <w:rtl/>
        </w:rPr>
        <w:t>ها از عوامل تقویت مهارت</w:t>
      </w:r>
      <w:r w:rsidRPr="00CF6053">
        <w:rPr>
          <w:rFonts w:ascii="B Nazanin" w:eastAsia="B Nazanin" w:hAnsi="B Nazanin" w:cs="B Nazanin" w:hint="cs"/>
          <w:sz w:val="26"/>
          <w:szCs w:val="26"/>
          <w:rtl/>
          <w:cs/>
        </w:rPr>
        <w:t>‎</w:t>
      </w:r>
      <w:r w:rsidRPr="00CF6053">
        <w:rPr>
          <w:rFonts w:ascii="B Nazanin" w:eastAsia="B Nazanin" w:hAnsi="B Nazanin" w:cs="B Nazanin" w:hint="cs"/>
          <w:sz w:val="26"/>
          <w:szCs w:val="26"/>
          <w:rtl/>
        </w:rPr>
        <w:t>های عملی هنرجویان بوده است. چرا که در کارهای فنی تکالیف</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هنرجویان 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انواع وظایف عملی،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فرآیندی،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عیب</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یابی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ذهنی و موارد مشابه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تقسیم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می</w:t>
      </w:r>
      <w:r w:rsidRPr="00CF6053">
        <w:rPr>
          <w:rFonts w:ascii="B Nazanin" w:eastAsia="B Nazanin" w:hAnsi="B Nazanin" w:cs="B Nazanin" w:hint="cs"/>
          <w:sz w:val="26"/>
          <w:szCs w:val="26"/>
          <w:rtl/>
        </w:rPr>
        <w:softHyphen/>
        <w:t>شوند. به نظر می</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رسد یک</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نوع</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درونی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درک</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حسی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وجود داشته است. به این صورت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فرایندهایی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سطح</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ادراک</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عمقی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مانند حس</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بافت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عمقی، تعادل،</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حرکت، تغییرمکان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بدن، موقعیت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مفاصل و موارد مشابه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اتفاق</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می</w:t>
      </w:r>
      <w:r w:rsidRPr="00CF6053">
        <w:rPr>
          <w:rFonts w:ascii="B Nazanin" w:eastAsia="B Nazanin" w:hAnsi="B Nazanin" w:cs="B Nazanin" w:hint="cs"/>
          <w:sz w:val="26"/>
          <w:szCs w:val="26"/>
          <w:rtl/>
          <w:cs/>
        </w:rPr>
        <w:t>‎</w:t>
      </w:r>
      <w:r w:rsidRPr="00CF6053">
        <w:rPr>
          <w:rFonts w:ascii="B Nazanin" w:eastAsia="B Nazanin" w:hAnsi="B Nazanin" w:cs="B Nazanin" w:hint="cs"/>
          <w:sz w:val="26"/>
          <w:szCs w:val="26"/>
          <w:rtl/>
        </w:rPr>
        <w:t>افتند را می</w:t>
      </w:r>
      <w:r w:rsidRPr="00CF6053">
        <w:rPr>
          <w:rFonts w:ascii="B Nazanin" w:eastAsia="B Nazanin" w:hAnsi="B Nazanin" w:cs="B Nazanin" w:hint="cs"/>
          <w:sz w:val="26"/>
          <w:szCs w:val="26"/>
          <w:rtl/>
          <w:cs/>
        </w:rPr>
        <w:t>‎</w:t>
      </w:r>
      <w:r w:rsidRPr="00CF6053">
        <w:rPr>
          <w:rFonts w:ascii="B Nazanin" w:eastAsia="B Nazanin" w:hAnsi="B Nazanin" w:cs="B Nazanin" w:hint="cs"/>
          <w:sz w:val="26"/>
          <w:szCs w:val="26"/>
          <w:rtl/>
        </w:rPr>
        <w:t>توان فهم کرد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لوبرتون، 1398). در این فضا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بودن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طبیعی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مکان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زمان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رفته 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شکلی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رابطه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طبیعی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مکان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زمان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گسسته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شده 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موانعی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راه یادگیری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ایجاد گردیده است. در برخی از رشته</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 و دروس، زمانی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یادگیری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باید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خانه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انجام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شود،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دلیل</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عدم دسترسی 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منابع</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یادگیری سخت</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افزاری و امکانات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موجود در کارگاه، یادگیری دانش‌آموزان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کمتر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عمق پیدا کرده است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شدایفت</w:t>
      </w:r>
      <w:r w:rsidRPr="00771557">
        <w:rPr>
          <w:rFonts w:ascii="B Nazanin" w:eastAsia="B Nazanin" w:hAnsi="B Nazanin" w:cs="B Nazanin"/>
          <w:sz w:val="26"/>
          <w:szCs w:val="26"/>
          <w:vertAlign w:val="superscript"/>
          <w:rtl/>
        </w:rPr>
        <w:footnoteReference w:id="32"/>
      </w:r>
      <w:r w:rsidRPr="00771557">
        <w:rPr>
          <w:rFonts w:ascii="B Nazanin" w:eastAsia="B Nazanin" w:hAnsi="B Nazanin" w:cs="B Nazanin"/>
          <w:sz w:val="26"/>
          <w:szCs w:val="26"/>
          <w:vertAlign w:val="superscript"/>
          <w:rtl/>
        </w:rPr>
        <w:softHyphen/>
      </w:r>
      <w:r w:rsidRPr="00CF6053">
        <w:rPr>
          <w:rFonts w:ascii="B Nazanin" w:eastAsia="B Nazanin" w:hAnsi="B Nazanin" w:cs="B Nazanin" w:hint="cs"/>
          <w:sz w:val="26"/>
          <w:szCs w:val="26"/>
          <w:rtl/>
        </w:rPr>
        <w:t xml:space="preserve"> و</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 xml:space="preserve"> دیگران،</w:t>
      </w:r>
      <w:r w:rsidRPr="00CF6053">
        <w:rPr>
          <w:rFonts w:ascii="B Nazanin" w:eastAsia="B Nazanin" w:hAnsi="B Nazanin" w:cs="B Nazanin"/>
          <w:sz w:val="26"/>
          <w:szCs w:val="26"/>
          <w:rtl/>
        </w:rPr>
        <w:t>2020).</w:t>
      </w:r>
      <w:r w:rsidRPr="00CF6053">
        <w:rPr>
          <w:rFonts w:ascii="B Nazanin" w:eastAsia="B Nazanin" w:hAnsi="B Nazanin" w:cs="B Nazanin" w:hint="cs"/>
          <w:sz w:val="26"/>
          <w:szCs w:val="26"/>
          <w:rtl/>
        </w:rPr>
        <w:t xml:space="preserve"> 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نبود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امکانات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کارگاهی، هنرجویان با ابزار مرسوم فضای مجازی جهت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یادگیری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عملی مواجه بوده</w:t>
      </w:r>
      <w:r w:rsidRPr="00CF6053">
        <w:rPr>
          <w:rFonts w:ascii="B Nazanin" w:eastAsia="B Nazanin" w:hAnsi="B Nazanin" w:cs="B Nazanin" w:hint="cs"/>
          <w:sz w:val="26"/>
          <w:szCs w:val="26"/>
          <w:rtl/>
          <w:cs/>
        </w:rPr>
        <w:t>‎</w:t>
      </w:r>
      <w:r w:rsidRPr="00CF6053">
        <w:rPr>
          <w:rFonts w:ascii="B Nazanin" w:eastAsia="B Nazanin" w:hAnsi="B Nazanin" w:cs="B Nazanin" w:hint="cs"/>
          <w:sz w:val="26"/>
          <w:szCs w:val="26"/>
          <w:rtl/>
        </w:rPr>
        <w:t>اند و در بخش</w:t>
      </w:r>
      <w:r w:rsidRPr="00CF6053">
        <w:rPr>
          <w:rFonts w:ascii="B Nazanin" w:eastAsia="B Nazanin" w:hAnsi="B Nazanin" w:cs="B Nazanin" w:hint="cs"/>
          <w:sz w:val="26"/>
          <w:szCs w:val="26"/>
          <w:rtl/>
          <w:cs/>
        </w:rPr>
        <w:t>‎</w:t>
      </w:r>
      <w:r w:rsidRPr="00CF6053">
        <w:rPr>
          <w:rFonts w:ascii="B Nazanin" w:eastAsia="B Nazanin" w:hAnsi="B Nazanin" w:cs="B Nazanin" w:hint="cs"/>
          <w:sz w:val="26"/>
          <w:szCs w:val="26"/>
          <w:rtl/>
        </w:rPr>
        <w:t>هایی امکان انتقال این آموزش</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ها توسط هنرآموزان به سختی صورت گرفته است. یادگیری به صورت ترکیبی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بیشتر حضوری و کمتر مجازی) و به شیوه آفلاین و آنلاین انجام</w:t>
      </w:r>
      <w:r w:rsidR="000A0C60">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پذیرفته است. در این شرایط با نگاهی به سامانه شاد که بخش</w:t>
      </w:r>
      <w:r w:rsidRPr="00CF6053">
        <w:rPr>
          <w:rFonts w:ascii="B Nazanin" w:eastAsia="B Nazanin" w:hAnsi="B Nazanin" w:cs="B Nazanin"/>
          <w:sz w:val="26"/>
          <w:szCs w:val="26"/>
          <w:rtl/>
        </w:rPr>
        <w:softHyphen/>
      </w:r>
      <w:r w:rsidRPr="00CF6053">
        <w:rPr>
          <w:rFonts w:ascii="B Nazanin" w:eastAsia="B Nazanin" w:hAnsi="B Nazanin" w:cs="B Nazanin" w:hint="cs"/>
          <w:sz w:val="26"/>
          <w:szCs w:val="26"/>
          <w:rtl/>
        </w:rPr>
        <w:t xml:space="preserve">هایی از آن در جدول 2 آمده است نیاز به بررسی کنش هنرجویان از منظر چندگانگی و شفافیت </w:t>
      </w:r>
      <w:r w:rsidR="006B0EEB">
        <w:rPr>
          <w:rFonts w:ascii="B Nazanin" w:eastAsia="B Nazanin" w:hAnsi="B Nazanin" w:cs="B Nazanin" w:hint="cs"/>
          <w:sz w:val="26"/>
          <w:szCs w:val="26"/>
          <w:rtl/>
        </w:rPr>
        <w:t>تقویت گردیده</w:t>
      </w:r>
      <w:r w:rsidRPr="00CF6053">
        <w:rPr>
          <w:rFonts w:ascii="B Nazanin" w:eastAsia="B Nazanin" w:hAnsi="B Nazanin" w:cs="B Nazanin" w:hint="cs"/>
          <w:sz w:val="26"/>
          <w:szCs w:val="26"/>
          <w:rtl/>
        </w:rPr>
        <w:t xml:space="preserve"> است.</w:t>
      </w:r>
    </w:p>
    <w:p w:rsidR="00061B98" w:rsidRDefault="00061B98" w:rsidP="00061B98">
      <w:pPr>
        <w:spacing w:line="360" w:lineRule="auto"/>
        <w:jc w:val="both"/>
        <w:rPr>
          <w:rFonts w:ascii="B Nazanin" w:eastAsia="B Nazanin" w:hAnsi="B Nazanin" w:cs="B Nazanin" w:hint="cs"/>
          <w:sz w:val="26"/>
          <w:szCs w:val="26"/>
          <w:rtl/>
        </w:rPr>
      </w:pPr>
    </w:p>
    <w:p w:rsidR="00061B98" w:rsidRDefault="00061B98" w:rsidP="00061B98">
      <w:pPr>
        <w:spacing w:line="360" w:lineRule="auto"/>
        <w:jc w:val="both"/>
        <w:rPr>
          <w:rFonts w:ascii="B Nazanin" w:eastAsia="B Nazanin" w:hAnsi="B Nazanin" w:cs="B Nazanin"/>
          <w:sz w:val="26"/>
          <w:szCs w:val="26"/>
          <w:rtl/>
        </w:rPr>
      </w:pPr>
    </w:p>
    <w:tbl>
      <w:tblPr>
        <w:tblStyle w:val="LightShading"/>
        <w:tblW w:w="0" w:type="auto"/>
        <w:jc w:val="center"/>
        <w:tblLook w:val="04A0" w:firstRow="1" w:lastRow="0" w:firstColumn="1" w:lastColumn="0" w:noHBand="0" w:noVBand="1"/>
      </w:tblPr>
      <w:tblGrid>
        <w:gridCol w:w="1866"/>
        <w:gridCol w:w="2931"/>
        <w:gridCol w:w="1791"/>
        <w:gridCol w:w="1721"/>
      </w:tblGrid>
      <w:tr w:rsidR="00A559DC" w:rsidRPr="002B59B1" w:rsidTr="007F479C">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1866" w:type="dxa"/>
            <w:tcBorders>
              <w:bottom w:val="nil"/>
            </w:tcBorders>
          </w:tcPr>
          <w:p w:rsidR="00A559DC" w:rsidRPr="002B59B1" w:rsidRDefault="00A559DC" w:rsidP="00A559DC">
            <w:pPr>
              <w:tabs>
                <w:tab w:val="left" w:pos="5609"/>
              </w:tabs>
              <w:jc w:val="center"/>
              <w:rPr>
                <w:rFonts w:cs="B Nazanin"/>
                <w:b w:val="0"/>
                <w:bCs w:val="0"/>
                <w:rtl/>
              </w:rPr>
            </w:pPr>
            <w:r w:rsidRPr="002B59B1">
              <w:rPr>
                <w:rFonts w:cs="B Nazanin" w:hint="cs"/>
                <w:b w:val="0"/>
                <w:bCs w:val="0"/>
                <w:rtl/>
              </w:rPr>
              <w:lastRenderedPageBreak/>
              <w:t>صفحه هنرجو</w:t>
            </w:r>
          </w:p>
        </w:tc>
        <w:tc>
          <w:tcPr>
            <w:tcW w:w="2931" w:type="dxa"/>
            <w:tcBorders>
              <w:bottom w:val="nil"/>
            </w:tcBorders>
          </w:tcPr>
          <w:p w:rsidR="00A559DC" w:rsidRPr="002B59B1" w:rsidRDefault="00A559DC" w:rsidP="00A559DC">
            <w:pPr>
              <w:tabs>
                <w:tab w:val="left" w:pos="5609"/>
              </w:tabs>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2B59B1">
              <w:rPr>
                <w:rFonts w:cs="B Nazanin" w:hint="cs"/>
                <w:b w:val="0"/>
                <w:bCs w:val="0"/>
                <w:rtl/>
              </w:rPr>
              <w:t>صفحات مشترک</w:t>
            </w:r>
          </w:p>
        </w:tc>
        <w:tc>
          <w:tcPr>
            <w:tcW w:w="1791" w:type="dxa"/>
            <w:tcBorders>
              <w:bottom w:val="nil"/>
            </w:tcBorders>
          </w:tcPr>
          <w:p w:rsidR="00A559DC" w:rsidRPr="002B59B1" w:rsidRDefault="00A559DC" w:rsidP="00A559DC">
            <w:pPr>
              <w:tabs>
                <w:tab w:val="left" w:pos="5609"/>
              </w:tabs>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2B59B1">
              <w:rPr>
                <w:rFonts w:cs="B Nazanin" w:hint="cs"/>
                <w:b w:val="0"/>
                <w:bCs w:val="0"/>
                <w:rtl/>
              </w:rPr>
              <w:t xml:space="preserve"> صفحه هنرآموز</w:t>
            </w:r>
          </w:p>
        </w:tc>
        <w:tc>
          <w:tcPr>
            <w:tcW w:w="1721" w:type="dxa"/>
            <w:tcBorders>
              <w:bottom w:val="nil"/>
            </w:tcBorders>
          </w:tcPr>
          <w:p w:rsidR="00A559DC" w:rsidRPr="002B59B1" w:rsidRDefault="00A559DC" w:rsidP="00A559DC">
            <w:pPr>
              <w:tabs>
                <w:tab w:val="left" w:pos="5609"/>
              </w:tabs>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2B59B1">
              <w:rPr>
                <w:rFonts w:cs="B Nazanin" w:hint="cs"/>
                <w:b w:val="0"/>
                <w:bCs w:val="0"/>
                <w:rtl/>
              </w:rPr>
              <w:t>صفحه</w:t>
            </w:r>
            <w:r w:rsidRPr="002B59B1">
              <w:rPr>
                <w:rFonts w:cs="B Nazanin"/>
                <w:b w:val="0"/>
                <w:bCs w:val="0"/>
                <w:rtl/>
              </w:rPr>
              <w:t xml:space="preserve"> </w:t>
            </w:r>
            <w:r w:rsidRPr="002B59B1">
              <w:rPr>
                <w:rFonts w:cs="B Nazanin" w:hint="cs"/>
                <w:b w:val="0"/>
                <w:bCs w:val="0"/>
                <w:rtl/>
              </w:rPr>
              <w:t>ورودی</w:t>
            </w:r>
            <w:r w:rsidRPr="002B59B1">
              <w:rPr>
                <w:rFonts w:cs="B Nazanin"/>
                <w:b w:val="0"/>
                <w:bCs w:val="0"/>
                <w:rtl/>
              </w:rPr>
              <w:t xml:space="preserve"> </w:t>
            </w:r>
            <w:r w:rsidRPr="002B59B1">
              <w:rPr>
                <w:rFonts w:cs="B Nazanin" w:hint="cs"/>
                <w:b w:val="0"/>
                <w:bCs w:val="0"/>
                <w:rtl/>
              </w:rPr>
              <w:t>نرم</w:t>
            </w:r>
            <w:r w:rsidRPr="002B59B1">
              <w:rPr>
                <w:rFonts w:cs="B Nazanin"/>
                <w:b w:val="0"/>
                <w:bCs w:val="0"/>
                <w:rtl/>
              </w:rPr>
              <w:t xml:space="preserve"> </w:t>
            </w:r>
            <w:r w:rsidRPr="002B59B1">
              <w:rPr>
                <w:rFonts w:cs="B Nazanin" w:hint="cs"/>
                <w:b w:val="0"/>
                <w:bCs w:val="0"/>
                <w:rtl/>
              </w:rPr>
              <w:t>افزار</w:t>
            </w:r>
          </w:p>
        </w:tc>
      </w:tr>
      <w:tr w:rsidR="00A559DC" w:rsidRPr="002B59B1" w:rsidTr="007F479C">
        <w:trPr>
          <w:cnfStyle w:val="000000100000" w:firstRow="0" w:lastRow="0" w:firstColumn="0" w:lastColumn="0" w:oddVBand="0" w:evenVBand="0" w:oddHBand="1" w:evenHBand="0" w:firstRowFirstColumn="0" w:firstRowLastColumn="0" w:lastRowFirstColumn="0" w:lastRowLastColumn="0"/>
          <w:trHeight w:val="2618"/>
          <w:jc w:val="center"/>
        </w:trPr>
        <w:tc>
          <w:tcPr>
            <w:cnfStyle w:val="001000000000" w:firstRow="0" w:lastRow="0" w:firstColumn="1" w:lastColumn="0" w:oddVBand="0" w:evenVBand="0" w:oddHBand="0" w:evenHBand="0" w:firstRowFirstColumn="0" w:firstRowLastColumn="0" w:lastRowFirstColumn="0" w:lastRowLastColumn="0"/>
            <w:tcW w:w="1866" w:type="dxa"/>
            <w:tcBorders>
              <w:top w:val="nil"/>
              <w:bottom w:val="nil"/>
            </w:tcBorders>
            <w:shd w:val="clear" w:color="auto" w:fill="FFFFFF" w:themeFill="background1"/>
          </w:tcPr>
          <w:p w:rsidR="00A559DC" w:rsidRPr="002B59B1" w:rsidRDefault="00A559DC" w:rsidP="00A559DC">
            <w:pPr>
              <w:tabs>
                <w:tab w:val="left" w:pos="5609"/>
              </w:tabs>
              <w:jc w:val="center"/>
              <w:rPr>
                <w:rFonts w:cs="B Nazanin"/>
                <w:b w:val="0"/>
                <w:bCs w:val="0"/>
                <w:sz w:val="26"/>
                <w:szCs w:val="26"/>
                <w:rtl/>
              </w:rPr>
            </w:pPr>
            <w:r w:rsidRPr="002B59B1">
              <w:rPr>
                <w:rFonts w:ascii="B Lotus" w:cs="B Nazanin" w:hint="cs"/>
                <w:noProof/>
                <w:sz w:val="26"/>
                <w:szCs w:val="26"/>
                <w:rtl/>
                <w:lang w:bidi="ar-SA"/>
              </w:rPr>
              <w:drawing>
                <wp:inline distT="0" distB="0" distL="0" distR="0" wp14:anchorId="35CE8CB7" wp14:editId="4FF92ADC">
                  <wp:extent cx="104775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1981200"/>
                          </a:xfrm>
                          <a:prstGeom prst="rect">
                            <a:avLst/>
                          </a:prstGeom>
                        </pic:spPr>
                      </pic:pic>
                    </a:graphicData>
                  </a:graphic>
                </wp:inline>
              </w:drawing>
            </w:r>
          </w:p>
        </w:tc>
        <w:tc>
          <w:tcPr>
            <w:tcW w:w="2931" w:type="dxa"/>
            <w:tcBorders>
              <w:top w:val="nil"/>
              <w:bottom w:val="nil"/>
            </w:tcBorders>
            <w:shd w:val="clear" w:color="auto" w:fill="FFFFFF" w:themeFill="background1"/>
          </w:tcPr>
          <w:p w:rsidR="00A559DC" w:rsidRPr="002B59B1" w:rsidRDefault="00A559DC" w:rsidP="00A559DC">
            <w:pPr>
              <w:tabs>
                <w:tab w:val="left" w:pos="5609"/>
              </w:tabs>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sidRPr="002B59B1">
              <w:rPr>
                <w:rFonts w:ascii="B Lotus" w:cs="B Nazanin" w:hint="cs"/>
                <w:noProof/>
                <w:sz w:val="26"/>
                <w:szCs w:val="26"/>
                <w:rtl/>
                <w:lang w:bidi="ar-SA"/>
              </w:rPr>
              <w:drawing>
                <wp:inline distT="0" distB="0" distL="0" distR="0" wp14:anchorId="24EE26B8" wp14:editId="5F5030CA">
                  <wp:extent cx="857250" cy="2021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2021610"/>
                          </a:xfrm>
                          <a:prstGeom prst="rect">
                            <a:avLst/>
                          </a:prstGeom>
                        </pic:spPr>
                      </pic:pic>
                    </a:graphicData>
                  </a:graphic>
                </wp:inline>
              </w:drawing>
            </w:r>
            <w:r w:rsidRPr="002B59B1">
              <w:rPr>
                <w:rFonts w:ascii="B Lotus" w:cs="B Nazanin" w:hint="cs"/>
                <w:noProof/>
                <w:sz w:val="26"/>
                <w:szCs w:val="26"/>
                <w:rtl/>
                <w:lang w:bidi="ar-SA"/>
              </w:rPr>
              <w:drawing>
                <wp:inline distT="0" distB="0" distL="0" distR="0" wp14:anchorId="226CAE52" wp14:editId="3E6839B6">
                  <wp:extent cx="866775" cy="2024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75" cy="2024825"/>
                          </a:xfrm>
                          <a:prstGeom prst="rect">
                            <a:avLst/>
                          </a:prstGeom>
                        </pic:spPr>
                      </pic:pic>
                    </a:graphicData>
                  </a:graphic>
                </wp:inline>
              </w:drawing>
            </w:r>
          </w:p>
        </w:tc>
        <w:tc>
          <w:tcPr>
            <w:tcW w:w="1791" w:type="dxa"/>
            <w:tcBorders>
              <w:top w:val="nil"/>
              <w:bottom w:val="nil"/>
            </w:tcBorders>
            <w:shd w:val="clear" w:color="auto" w:fill="FFFFFF" w:themeFill="background1"/>
          </w:tcPr>
          <w:p w:rsidR="00A559DC" w:rsidRPr="002B59B1" w:rsidRDefault="00A559DC" w:rsidP="00A559DC">
            <w:pPr>
              <w:tabs>
                <w:tab w:val="left" w:pos="5609"/>
              </w:tabs>
              <w:jc w:val="center"/>
              <w:cnfStyle w:val="000000100000" w:firstRow="0" w:lastRow="0" w:firstColumn="0" w:lastColumn="0" w:oddVBand="0" w:evenVBand="0" w:oddHBand="1" w:evenHBand="0" w:firstRowFirstColumn="0" w:firstRowLastColumn="0" w:lastRowFirstColumn="0" w:lastRowLastColumn="0"/>
              <w:rPr>
                <w:rFonts w:cs="B Nazanin"/>
                <w:sz w:val="26"/>
                <w:szCs w:val="26"/>
                <w:rtl/>
              </w:rPr>
            </w:pPr>
            <w:r w:rsidRPr="002B59B1">
              <w:rPr>
                <w:rFonts w:cs="B Nazanin" w:hint="cs"/>
                <w:noProof/>
                <w:sz w:val="26"/>
                <w:szCs w:val="26"/>
                <w:rtl/>
                <w:lang w:bidi="ar-SA"/>
              </w:rPr>
              <w:drawing>
                <wp:inline distT="0" distB="0" distL="0" distR="0" wp14:anchorId="3F7ABE41" wp14:editId="62E193DC">
                  <wp:extent cx="1000125" cy="203662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2036625"/>
                          </a:xfrm>
                          <a:prstGeom prst="rect">
                            <a:avLst/>
                          </a:prstGeom>
                        </pic:spPr>
                      </pic:pic>
                    </a:graphicData>
                  </a:graphic>
                </wp:inline>
              </w:drawing>
            </w:r>
          </w:p>
        </w:tc>
        <w:tc>
          <w:tcPr>
            <w:tcW w:w="1721" w:type="dxa"/>
            <w:tcBorders>
              <w:top w:val="nil"/>
              <w:bottom w:val="nil"/>
            </w:tcBorders>
            <w:shd w:val="clear" w:color="auto" w:fill="FFFFFF" w:themeFill="background1"/>
          </w:tcPr>
          <w:p w:rsidR="00A559DC" w:rsidRPr="002B59B1" w:rsidRDefault="00A559DC" w:rsidP="00A559DC">
            <w:pPr>
              <w:keepNext/>
              <w:tabs>
                <w:tab w:val="left" w:pos="5609"/>
              </w:tabs>
              <w:jc w:val="center"/>
              <w:cnfStyle w:val="000000100000" w:firstRow="0" w:lastRow="0" w:firstColumn="0" w:lastColumn="0" w:oddVBand="0" w:evenVBand="0" w:oddHBand="1" w:evenHBand="0" w:firstRowFirstColumn="0" w:firstRowLastColumn="0" w:lastRowFirstColumn="0" w:lastRowLastColumn="0"/>
              <w:rPr>
                <w:rFonts w:ascii="B Lotus" w:cs="B Nazanin"/>
                <w:noProof/>
                <w:sz w:val="26"/>
                <w:szCs w:val="26"/>
                <w:rtl/>
              </w:rPr>
            </w:pPr>
            <w:r w:rsidRPr="002B59B1">
              <w:rPr>
                <w:rFonts w:ascii="B Lotus" w:cs="B Nazanin" w:hint="cs"/>
                <w:noProof/>
                <w:sz w:val="26"/>
                <w:szCs w:val="26"/>
                <w:rtl/>
                <w:lang w:bidi="ar-SA"/>
              </w:rPr>
              <w:drawing>
                <wp:inline distT="0" distB="0" distL="0" distR="0" wp14:anchorId="02F24D5F" wp14:editId="248EDEF3">
                  <wp:extent cx="9144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1981200"/>
                          </a:xfrm>
                          <a:prstGeom prst="rect">
                            <a:avLst/>
                          </a:prstGeom>
                        </pic:spPr>
                      </pic:pic>
                    </a:graphicData>
                  </a:graphic>
                </wp:inline>
              </w:drawing>
            </w:r>
          </w:p>
        </w:tc>
      </w:tr>
      <w:tr w:rsidR="007F479C" w:rsidRPr="002B59B1" w:rsidTr="007C49C2">
        <w:trPr>
          <w:trHeight w:val="432"/>
          <w:jc w:val="center"/>
        </w:trPr>
        <w:tc>
          <w:tcPr>
            <w:cnfStyle w:val="001000000000" w:firstRow="0" w:lastRow="0" w:firstColumn="1" w:lastColumn="0" w:oddVBand="0" w:evenVBand="0" w:oddHBand="0" w:evenHBand="0" w:firstRowFirstColumn="0" w:firstRowLastColumn="0" w:lastRowFirstColumn="0" w:lastRowLastColumn="0"/>
            <w:tcW w:w="8309" w:type="dxa"/>
            <w:gridSpan w:val="4"/>
            <w:tcBorders>
              <w:top w:val="nil"/>
              <w:bottom w:val="nil"/>
            </w:tcBorders>
            <w:shd w:val="clear" w:color="auto" w:fill="FFFFFF" w:themeFill="background1"/>
          </w:tcPr>
          <w:p w:rsidR="007F479C" w:rsidRPr="007C49C2" w:rsidRDefault="007F479C" w:rsidP="001B4995">
            <w:pPr>
              <w:keepNext/>
              <w:tabs>
                <w:tab w:val="left" w:pos="5609"/>
              </w:tabs>
              <w:jc w:val="center"/>
              <w:rPr>
                <w:rFonts w:ascii="B Lotus" w:cs="B Nazanin"/>
                <w:sz w:val="26"/>
                <w:szCs w:val="26"/>
                <w:rtl/>
                <w:lang w:bidi="ar-SA"/>
              </w:rPr>
            </w:pPr>
            <w:commentRangeStart w:id="13"/>
            <w:r w:rsidRPr="00EF42B8">
              <w:rPr>
                <w:rFonts w:cs="B Nazanin" w:hint="cs"/>
                <w:b w:val="0"/>
                <w:bCs w:val="0"/>
                <w:noProof/>
                <w:color w:val="auto"/>
                <w:sz w:val="24"/>
                <w:szCs w:val="24"/>
                <w:highlight w:val="yellow"/>
                <w:rtl/>
              </w:rPr>
              <w:t>جدول</w:t>
            </w:r>
            <w:r w:rsidRPr="00EF42B8">
              <w:rPr>
                <w:rFonts w:cs="B Nazanin"/>
                <w:b w:val="0"/>
                <w:bCs w:val="0"/>
                <w:noProof/>
                <w:color w:val="auto"/>
                <w:sz w:val="24"/>
                <w:szCs w:val="24"/>
                <w:highlight w:val="yellow"/>
                <w:rtl/>
              </w:rPr>
              <w:t xml:space="preserve"> 2</w:t>
            </w:r>
            <w:r w:rsidR="001B4995">
              <w:rPr>
                <w:rFonts w:cs="B Nazanin" w:hint="cs"/>
                <w:b w:val="0"/>
                <w:bCs w:val="0"/>
                <w:noProof/>
                <w:color w:val="auto"/>
                <w:sz w:val="24"/>
                <w:szCs w:val="24"/>
                <w:highlight w:val="yellow"/>
                <w:rtl/>
              </w:rPr>
              <w:t>.</w:t>
            </w:r>
            <w:r w:rsidRPr="00EF42B8">
              <w:rPr>
                <w:rFonts w:cs="B Nazanin" w:hint="cs"/>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تصاو</w:t>
            </w:r>
            <w:r w:rsidRPr="00EF42B8">
              <w:rPr>
                <w:rFonts w:cs="B Nazanin" w:hint="cs"/>
                <w:b w:val="0"/>
                <w:bCs w:val="0"/>
                <w:noProof/>
                <w:color w:val="auto"/>
                <w:sz w:val="24"/>
                <w:szCs w:val="24"/>
                <w:highlight w:val="yellow"/>
                <w:rtl/>
              </w:rPr>
              <w:t>ی</w:t>
            </w:r>
            <w:r w:rsidRPr="00EF42B8">
              <w:rPr>
                <w:rFonts w:cs="B Nazanin" w:hint="eastAsia"/>
                <w:b w:val="0"/>
                <w:bCs w:val="0"/>
                <w:noProof/>
                <w:color w:val="auto"/>
                <w:sz w:val="24"/>
                <w:szCs w:val="24"/>
                <w:highlight w:val="yellow"/>
                <w:rtl/>
              </w:rPr>
              <w:t>ر</w:t>
            </w:r>
            <w:r w:rsidRPr="00EF42B8">
              <w:rPr>
                <w:rFonts w:cs="B Nazanin" w:hint="cs"/>
                <w:b w:val="0"/>
                <w:bCs w:val="0"/>
                <w:noProof/>
                <w:color w:val="auto"/>
                <w:sz w:val="24"/>
                <w:szCs w:val="24"/>
                <w:highlight w:val="yellow"/>
                <w:rtl/>
              </w:rPr>
              <w:t>ی</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از</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آخر</w:t>
            </w:r>
            <w:r w:rsidRPr="00EF42B8">
              <w:rPr>
                <w:rFonts w:cs="B Nazanin" w:hint="cs"/>
                <w:b w:val="0"/>
                <w:bCs w:val="0"/>
                <w:noProof/>
                <w:color w:val="auto"/>
                <w:sz w:val="24"/>
                <w:szCs w:val="24"/>
                <w:highlight w:val="yellow"/>
                <w:rtl/>
              </w:rPr>
              <w:t>ی</w:t>
            </w:r>
            <w:r w:rsidRPr="00EF42B8">
              <w:rPr>
                <w:rFonts w:cs="B Nazanin" w:hint="eastAsia"/>
                <w:b w:val="0"/>
                <w:bCs w:val="0"/>
                <w:noProof/>
                <w:color w:val="auto"/>
                <w:sz w:val="24"/>
                <w:szCs w:val="24"/>
                <w:highlight w:val="yellow"/>
                <w:rtl/>
              </w:rPr>
              <w:t>ن</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و</w:t>
            </w:r>
            <w:r w:rsidRPr="00EF42B8">
              <w:rPr>
                <w:rFonts w:cs="B Nazanin" w:hint="cs"/>
                <w:b w:val="0"/>
                <w:bCs w:val="0"/>
                <w:noProof/>
                <w:color w:val="auto"/>
                <w:sz w:val="24"/>
                <w:szCs w:val="24"/>
                <w:highlight w:val="yellow"/>
                <w:rtl/>
              </w:rPr>
              <w:t>ی</w:t>
            </w:r>
            <w:r w:rsidRPr="00EF42B8">
              <w:rPr>
                <w:rFonts w:cs="B Nazanin" w:hint="eastAsia"/>
                <w:b w:val="0"/>
                <w:bCs w:val="0"/>
                <w:noProof/>
                <w:color w:val="auto"/>
                <w:sz w:val="24"/>
                <w:szCs w:val="24"/>
                <w:highlight w:val="yellow"/>
                <w:rtl/>
              </w:rPr>
              <w:t>را</w:t>
            </w:r>
            <w:r w:rsidRPr="00EF42B8">
              <w:rPr>
                <w:rFonts w:cs="B Nazanin" w:hint="cs"/>
                <w:b w:val="0"/>
                <w:bCs w:val="0"/>
                <w:noProof/>
                <w:color w:val="auto"/>
                <w:sz w:val="24"/>
                <w:szCs w:val="24"/>
                <w:highlight w:val="yellow"/>
                <w:rtl/>
              </w:rPr>
              <w:t>ی</w:t>
            </w:r>
            <w:r w:rsidRPr="00EF42B8">
              <w:rPr>
                <w:rFonts w:cs="B Nazanin" w:hint="eastAsia"/>
                <w:b w:val="0"/>
                <w:bCs w:val="0"/>
                <w:noProof/>
                <w:color w:val="auto"/>
                <w:sz w:val="24"/>
                <w:szCs w:val="24"/>
                <w:highlight w:val="yellow"/>
                <w:rtl/>
              </w:rPr>
              <w:t>ش</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سامانه</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شاد</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در</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زمان</w:t>
            </w:r>
            <w:r w:rsidRPr="00EF42B8">
              <w:rPr>
                <w:rFonts w:cs="B Nazanin"/>
                <w:b w:val="0"/>
                <w:bCs w:val="0"/>
                <w:noProof/>
                <w:color w:val="auto"/>
                <w:sz w:val="24"/>
                <w:szCs w:val="24"/>
                <w:highlight w:val="yellow"/>
                <w:rtl/>
              </w:rPr>
              <w:t xml:space="preserve"> </w:t>
            </w:r>
            <w:r w:rsidRPr="00EF42B8">
              <w:rPr>
                <w:rFonts w:cs="B Nazanin" w:hint="eastAsia"/>
                <w:b w:val="0"/>
                <w:bCs w:val="0"/>
                <w:noProof/>
                <w:color w:val="auto"/>
                <w:sz w:val="24"/>
                <w:szCs w:val="24"/>
                <w:highlight w:val="yellow"/>
                <w:rtl/>
              </w:rPr>
              <w:t>پژوهش</w:t>
            </w:r>
            <w:commentRangeEnd w:id="13"/>
            <w:r w:rsidR="00B50D89" w:rsidRPr="00EF42B8">
              <w:rPr>
                <w:rStyle w:val="CommentReference"/>
                <w:b w:val="0"/>
                <w:bCs w:val="0"/>
                <w:color w:val="auto"/>
                <w:highlight w:val="yellow"/>
                <w:rtl/>
                <w:lang w:bidi="ar-SA"/>
              </w:rPr>
              <w:commentReference w:id="13"/>
            </w:r>
          </w:p>
        </w:tc>
      </w:tr>
    </w:tbl>
    <w:p w:rsidR="00A559DC" w:rsidRPr="002B59B1" w:rsidRDefault="00A559DC" w:rsidP="00A559DC">
      <w:pPr>
        <w:pStyle w:val="Heading2"/>
        <w:bidi/>
        <w:rPr>
          <w:rFonts w:cs="B Titr"/>
          <w:sz w:val="22"/>
          <w:szCs w:val="22"/>
          <w:rtl/>
          <w:lang w:bidi="ar-SA"/>
        </w:rPr>
      </w:pPr>
      <w:bookmarkStart w:id="14" w:name="_Toc186795423"/>
      <w:r>
        <w:rPr>
          <w:rFonts w:cs="B Titr" w:hint="cs"/>
          <w:sz w:val="22"/>
          <w:szCs w:val="22"/>
          <w:rtl/>
        </w:rPr>
        <w:t>2.</w:t>
      </w:r>
      <w:r w:rsidRPr="002B59B1">
        <w:rPr>
          <w:rFonts w:cs="B Titr" w:hint="cs"/>
          <w:sz w:val="22"/>
          <w:szCs w:val="22"/>
          <w:rtl/>
          <w:lang w:bidi="ar-SA"/>
        </w:rPr>
        <w:t xml:space="preserve"> مواجه</w:t>
      </w:r>
      <w:r w:rsidRPr="002B59B1">
        <w:rPr>
          <w:rFonts w:cs="B Titr"/>
          <w:sz w:val="22"/>
          <w:szCs w:val="22"/>
          <w:rtl/>
          <w:lang w:bidi="ar-SA"/>
        </w:rPr>
        <w:t xml:space="preserve"> </w:t>
      </w:r>
      <w:r w:rsidRPr="002B59B1">
        <w:rPr>
          <w:rFonts w:cs="B Titr" w:hint="cs"/>
          <w:sz w:val="22"/>
          <w:szCs w:val="22"/>
          <w:rtl/>
          <w:lang w:bidi="ar-SA"/>
        </w:rPr>
        <w:t>هنرجویان با</w:t>
      </w:r>
      <w:r w:rsidRPr="002B59B1">
        <w:rPr>
          <w:rFonts w:cs="B Titr"/>
          <w:sz w:val="22"/>
          <w:szCs w:val="22"/>
          <w:rtl/>
          <w:lang w:bidi="ar-SA"/>
        </w:rPr>
        <w:t xml:space="preserve"> </w:t>
      </w:r>
      <w:r w:rsidRPr="002B59B1">
        <w:rPr>
          <w:rFonts w:cs="B Titr" w:hint="cs"/>
          <w:sz w:val="22"/>
          <w:szCs w:val="22"/>
          <w:rtl/>
          <w:lang w:bidi="ar-SA"/>
        </w:rPr>
        <w:t>چندگانگی</w:t>
      </w:r>
      <w:r w:rsidRPr="002B59B1">
        <w:rPr>
          <w:rFonts w:cs="B Titr"/>
          <w:sz w:val="22"/>
          <w:szCs w:val="22"/>
          <w:rtl/>
          <w:lang w:bidi="ar-SA"/>
        </w:rPr>
        <w:t xml:space="preserve"> </w:t>
      </w:r>
      <w:r w:rsidRPr="002B59B1">
        <w:rPr>
          <w:rFonts w:cs="B Titr" w:hint="cs"/>
          <w:sz w:val="22"/>
          <w:szCs w:val="22"/>
          <w:rtl/>
          <w:lang w:bidi="ar-SA"/>
        </w:rPr>
        <w:t>در</w:t>
      </w:r>
      <w:r w:rsidRPr="002B59B1">
        <w:rPr>
          <w:rFonts w:cs="B Titr"/>
          <w:sz w:val="22"/>
          <w:szCs w:val="22"/>
          <w:rtl/>
          <w:lang w:bidi="ar-SA"/>
        </w:rPr>
        <w:t xml:space="preserve"> </w:t>
      </w:r>
      <w:r w:rsidRPr="002B59B1">
        <w:rPr>
          <w:rFonts w:cs="B Titr" w:hint="cs"/>
          <w:sz w:val="22"/>
          <w:szCs w:val="22"/>
          <w:rtl/>
          <w:lang w:bidi="ar-SA"/>
        </w:rPr>
        <w:t>بستر</w:t>
      </w:r>
      <w:r w:rsidRPr="002B59B1">
        <w:rPr>
          <w:rFonts w:cs="B Titr"/>
          <w:sz w:val="22"/>
          <w:szCs w:val="22"/>
          <w:rtl/>
          <w:lang w:bidi="ar-SA"/>
        </w:rPr>
        <w:t xml:space="preserve"> </w:t>
      </w:r>
      <w:r w:rsidRPr="002B59B1">
        <w:rPr>
          <w:rFonts w:cs="B Titr" w:hint="cs"/>
          <w:sz w:val="22"/>
          <w:szCs w:val="22"/>
          <w:rtl/>
          <w:lang w:bidi="ar-SA"/>
        </w:rPr>
        <w:t>سامانه</w:t>
      </w:r>
      <w:r w:rsidRPr="002B59B1">
        <w:rPr>
          <w:rFonts w:cs="B Titr"/>
          <w:sz w:val="22"/>
          <w:szCs w:val="22"/>
          <w:rtl/>
          <w:lang w:bidi="ar-SA"/>
        </w:rPr>
        <w:t xml:space="preserve"> </w:t>
      </w:r>
      <w:r w:rsidRPr="002B59B1">
        <w:rPr>
          <w:rFonts w:cs="B Titr" w:hint="cs"/>
          <w:sz w:val="22"/>
          <w:szCs w:val="22"/>
          <w:rtl/>
          <w:lang w:bidi="ar-SA"/>
        </w:rPr>
        <w:t>شاد</w:t>
      </w:r>
    </w:p>
    <w:bookmarkEnd w:id="14"/>
    <w:p w:rsidR="00A559DC" w:rsidRDefault="00A559DC" w:rsidP="00061B98">
      <w:pPr>
        <w:spacing w:line="360" w:lineRule="auto"/>
        <w:jc w:val="both"/>
        <w:rPr>
          <w:rFonts w:ascii="B Nazanin" w:eastAsia="B Nazanin" w:hAnsi="B Nazanin" w:cs="B Nazanin"/>
          <w:sz w:val="26"/>
          <w:szCs w:val="26"/>
        </w:rPr>
      </w:pPr>
      <w:r w:rsidRPr="00CF6053">
        <w:rPr>
          <w:rFonts w:ascii="B Nazanin" w:eastAsia="B Nazanin" w:hAnsi="B Nazanin" w:cs="B Nazanin" w:hint="cs"/>
          <w:sz w:val="26"/>
          <w:szCs w:val="26"/>
          <w:rtl/>
        </w:rPr>
        <w:t xml:space="preserve">     چندگانگی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استفاده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سامانه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شاد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 افزایش و کاهش آن دلایل و پیامدهای</w:t>
      </w:r>
      <w:r w:rsidR="00061B98">
        <w:rPr>
          <w:rFonts w:ascii="B Nazanin" w:eastAsia="B Nazanin" w:hAnsi="B Nazanin" w:cs="B Nazanin" w:hint="cs"/>
          <w:sz w:val="26"/>
          <w:szCs w:val="26"/>
          <w:rtl/>
        </w:rPr>
        <w:t>ی</w:t>
      </w:r>
      <w:r w:rsidRPr="00CF6053">
        <w:rPr>
          <w:rFonts w:ascii="B Nazanin" w:eastAsia="B Nazanin" w:hAnsi="B Nazanin" w:cs="B Nazanin" w:hint="cs"/>
          <w:sz w:val="26"/>
          <w:szCs w:val="26"/>
          <w:rtl/>
        </w:rPr>
        <w:t xml:space="preserve"> را در بستر آموزش‌های فنی‌وحرفه‌ای داشته است. افزایش چندگانگی باعث</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عدم</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تمرکز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جهت اهداف برنامه‌درسی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گردیده 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بعضاً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موجب تمایل او 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کاربردهای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دیگر سامانه شاد یا نرم‌افزارهای دیگر موجود درگوشی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 xml:space="preserve">شده است. </w:t>
      </w:r>
      <w:r w:rsidRPr="00CF6053">
        <w:rPr>
          <w:rFonts w:ascii="B Nazanin" w:eastAsia="B Nazanin" w:hAnsi="B Nazanin" w:cs="B Nazanin"/>
          <w:sz w:val="26"/>
          <w:szCs w:val="26"/>
          <w:rtl/>
        </w:rPr>
        <w:t>دو علت این استفاده خارج از برنامه</w:t>
      </w:r>
      <w:r w:rsidRPr="00CF6053">
        <w:rPr>
          <w:rFonts w:ascii="B Nazanin" w:eastAsia="B Nazanin" w:hAnsi="B Nazanin" w:cs="B Nazanin" w:hint="cs"/>
          <w:sz w:val="26"/>
          <w:szCs w:val="26"/>
          <w:rtl/>
        </w:rPr>
        <w:t>،</w:t>
      </w:r>
      <w:r w:rsidRPr="00CF6053">
        <w:rPr>
          <w:rFonts w:ascii="B Nazanin" w:eastAsia="B Nazanin" w:hAnsi="B Nazanin" w:cs="B Nazanin"/>
          <w:sz w:val="26"/>
          <w:szCs w:val="26"/>
          <w:rtl/>
        </w:rPr>
        <w:t xml:space="preserve"> عاد</w:t>
      </w:r>
      <w:r w:rsidRPr="00CF6053">
        <w:rPr>
          <w:rFonts w:ascii="B Nazanin" w:eastAsia="B Nazanin" w:hAnsi="B Nazanin" w:cs="B Nazanin" w:hint="cs"/>
          <w:sz w:val="26"/>
          <w:szCs w:val="26"/>
          <w:rtl/>
        </w:rPr>
        <w:t>ا</w:t>
      </w:r>
      <w:r w:rsidRPr="00CF6053">
        <w:rPr>
          <w:rFonts w:ascii="B Nazanin" w:eastAsia="B Nazanin" w:hAnsi="B Nazanin" w:cs="B Nazanin"/>
          <w:sz w:val="26"/>
          <w:szCs w:val="26"/>
          <w:rtl/>
        </w:rPr>
        <w:t>ت و حواس</w:t>
      </w:r>
      <w:r w:rsidRPr="00CF6053">
        <w:rPr>
          <w:rFonts w:ascii="B Nazanin" w:eastAsia="B Nazanin" w:hAnsi="B Nazanin" w:cs="B Nazanin" w:hint="cs"/>
          <w:sz w:val="26"/>
          <w:szCs w:val="26"/>
          <w:rtl/>
        </w:rPr>
        <w:t>‌</w:t>
      </w:r>
      <w:r w:rsidRPr="00CF6053">
        <w:rPr>
          <w:rFonts w:ascii="B Nazanin" w:eastAsia="B Nazanin" w:hAnsi="B Nazanin" w:cs="B Nazanin"/>
          <w:sz w:val="26"/>
          <w:szCs w:val="26"/>
          <w:rtl/>
        </w:rPr>
        <w:t xml:space="preserve">پرتی </w:t>
      </w:r>
      <w:r w:rsidRPr="00CF6053">
        <w:rPr>
          <w:rFonts w:ascii="B Nazanin" w:eastAsia="B Nazanin" w:hAnsi="B Nazanin" w:cs="B Nazanin" w:hint="cs"/>
          <w:sz w:val="26"/>
          <w:szCs w:val="26"/>
          <w:rtl/>
        </w:rPr>
        <w:t>هنرجویان بوده است.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این ویژگی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منجر به چند کاره بودن سامانه شاد و گوشی تلفن همراه شده و هنرجویان زمان قابل ملاحظه‌ای را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از دست</w:t>
      </w:r>
      <w:r w:rsidR="00061B98">
        <w:rPr>
          <w:rFonts w:ascii="B Nazanin" w:eastAsia="B Nazanin" w:hAnsi="B Nazanin" w:cs="B Nazanin" w:hint="cs"/>
          <w:sz w:val="26"/>
          <w:szCs w:val="26"/>
          <w:rtl/>
        </w:rPr>
        <w:t xml:space="preserve"> داده</w:t>
      </w:r>
      <w:r w:rsidR="00061B98">
        <w:rPr>
          <w:rFonts w:ascii="B Nazanin" w:eastAsia="B Nazanin" w:hAnsi="B Nazanin" w:cs="B Nazanin"/>
          <w:sz w:val="26"/>
          <w:szCs w:val="26"/>
          <w:rtl/>
        </w:rPr>
        <w:softHyphen/>
      </w:r>
      <w:r w:rsidR="00061B98">
        <w:rPr>
          <w:rFonts w:ascii="B Nazanin" w:eastAsia="B Nazanin" w:hAnsi="B Nazanin" w:cs="B Nazanin" w:hint="cs"/>
          <w:sz w:val="26"/>
          <w:szCs w:val="26"/>
          <w:rtl/>
        </w:rPr>
        <w:t>اند.</w:t>
      </w:r>
      <w:r w:rsidRPr="00CF6053">
        <w:rPr>
          <w:rFonts w:ascii="B Nazanin" w:eastAsia="B Nazanin" w:hAnsi="B Nazanin" w:cs="B Nazanin" w:hint="cs"/>
          <w:sz w:val="26"/>
          <w:szCs w:val="26"/>
          <w:rtl/>
        </w:rPr>
        <w:t xml:space="preserve"> کاهش چندگانگی غالباً برای افزایش کیفیت یادگیری در آموزش‌های عملی مناسب بوده است. در این راستا در ادامه برخی از</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ابعاد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واسطه‌گري</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سامانه شاد</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تجربه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چندگانگی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 بررسی گردیده است. همان‌</w:t>
      </w:r>
      <w:r w:rsidR="002A7433">
        <w:rPr>
          <w:rFonts w:ascii="B Nazanin" w:eastAsia="B Nazanin" w:hAnsi="B Nazanin" w:cs="B Nazanin" w:hint="cs"/>
          <w:sz w:val="26"/>
          <w:szCs w:val="26"/>
          <w:rtl/>
        </w:rPr>
        <w:t xml:space="preserve"> </w:t>
      </w:r>
      <w:r w:rsidRPr="00CF6053">
        <w:rPr>
          <w:rFonts w:ascii="B Nazanin" w:eastAsia="B Nazanin" w:hAnsi="B Nazanin" w:cs="B Nazanin" w:hint="cs"/>
          <w:sz w:val="26"/>
          <w:szCs w:val="26"/>
          <w:rtl/>
        </w:rPr>
        <w:t>گونه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که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002A7433">
        <w:rPr>
          <w:rFonts w:ascii="B Nazanin" w:eastAsia="B Nazanin" w:hAnsi="B Nazanin" w:cs="B Nazanin" w:hint="cs"/>
          <w:sz w:val="26"/>
          <w:szCs w:val="26"/>
          <w:rtl/>
        </w:rPr>
        <w:t xml:space="preserve"> </w:t>
      </w:r>
      <w:r w:rsidRPr="00CF6053">
        <w:rPr>
          <w:rFonts w:ascii="B Nazanin" w:eastAsia="B Nazanin" w:hAnsi="B Nazanin" w:cs="B Nazanin" w:hint="cs"/>
          <w:sz w:val="26"/>
          <w:szCs w:val="26"/>
          <w:rtl/>
        </w:rPr>
        <w:t>جدول</w:t>
      </w:r>
      <w:r w:rsidR="002A7433">
        <w:rPr>
          <w:rFonts w:ascii="B Nazanin" w:eastAsia="B Nazanin" w:hAnsi="B Nazanin" w:cs="B Nazanin" w:hint="cs"/>
          <w:sz w:val="26"/>
          <w:szCs w:val="26"/>
          <w:rtl/>
        </w:rPr>
        <w:t xml:space="preserve"> </w:t>
      </w:r>
      <w:r w:rsidRPr="00CF6053">
        <w:rPr>
          <w:rFonts w:ascii="B Nazanin" w:eastAsia="B Nazanin" w:hAnsi="B Nazanin" w:cs="B Nazanin" w:hint="cs"/>
          <w:sz w:val="26"/>
          <w:szCs w:val="26"/>
          <w:rtl/>
        </w:rPr>
        <w:t>3، تحلیل</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نتایج</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000A0C60">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شبکه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مفهومی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چندگانگی سامانه شاد در مواجه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هنرجویان آمده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است،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جهت</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تفسیر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ژرف</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این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رابطه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با</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نظر</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گرفتن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گفته‌های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هنرجویان،</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به مقوله‌های توجه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و</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تمرکز، رسوب‌گذاری، حواسپرتی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دیجیتالی و کارکردهای</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مختلف</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سامانه، پرداخته</w:t>
      </w:r>
      <w:r w:rsidRPr="00CF6053">
        <w:rPr>
          <w:rFonts w:ascii="B Nazanin" w:eastAsia="B Nazanin" w:hAnsi="B Nazanin" w:cs="B Nazanin"/>
          <w:sz w:val="26"/>
          <w:szCs w:val="26"/>
          <w:rtl/>
        </w:rPr>
        <w:t xml:space="preserve"> </w:t>
      </w:r>
      <w:r w:rsidRPr="00CF6053">
        <w:rPr>
          <w:rFonts w:ascii="B Nazanin" w:eastAsia="B Nazanin" w:hAnsi="B Nazanin" w:cs="B Nazanin" w:hint="cs"/>
          <w:sz w:val="26"/>
          <w:szCs w:val="26"/>
          <w:rtl/>
        </w:rPr>
        <w:t>شده است</w:t>
      </w:r>
      <w:r w:rsidRPr="00CF6053">
        <w:rPr>
          <w:rFonts w:ascii="B Nazanin" w:eastAsia="B Nazanin" w:hAnsi="B Nazanin" w:cs="B Nazanin"/>
          <w:sz w:val="26"/>
          <w:szCs w:val="26"/>
          <w:rtl/>
        </w:rPr>
        <w:t>.</w:t>
      </w:r>
    </w:p>
    <w:p w:rsidR="0066397D" w:rsidRDefault="0066397D" w:rsidP="00061B98">
      <w:pPr>
        <w:spacing w:line="360" w:lineRule="auto"/>
        <w:jc w:val="both"/>
        <w:rPr>
          <w:rFonts w:ascii="B Nazanin" w:eastAsia="B Nazanin" w:hAnsi="B Nazanin" w:cs="B Nazanin"/>
          <w:sz w:val="26"/>
          <w:szCs w:val="26"/>
        </w:rPr>
      </w:pPr>
    </w:p>
    <w:p w:rsidR="0066397D" w:rsidRDefault="0066397D" w:rsidP="00061B98">
      <w:pPr>
        <w:spacing w:line="360" w:lineRule="auto"/>
        <w:jc w:val="both"/>
        <w:rPr>
          <w:rFonts w:ascii="B Nazanin" w:eastAsia="B Nazanin" w:hAnsi="B Nazanin" w:cs="B Nazanin"/>
          <w:sz w:val="26"/>
          <w:szCs w:val="26"/>
        </w:rPr>
      </w:pPr>
    </w:p>
    <w:p w:rsidR="0066397D" w:rsidRDefault="0066397D" w:rsidP="00061B98">
      <w:pPr>
        <w:spacing w:line="360" w:lineRule="auto"/>
        <w:jc w:val="both"/>
        <w:rPr>
          <w:rFonts w:ascii="B Nazanin" w:eastAsia="B Nazanin" w:hAnsi="B Nazanin" w:cs="B Nazanin" w:hint="cs"/>
          <w:sz w:val="26"/>
          <w:szCs w:val="26"/>
          <w:rtl/>
        </w:rPr>
      </w:pPr>
    </w:p>
    <w:tbl>
      <w:tblPr>
        <w:tblStyle w:val="LightList"/>
        <w:bidiVisual/>
        <w:tblW w:w="9619" w:type="dxa"/>
        <w:jc w:val="center"/>
        <w:shd w:val="clear" w:color="auto" w:fill="FFFFFF" w:themeFill="background1"/>
        <w:tblLayout w:type="fixed"/>
        <w:tblLook w:val="04A0" w:firstRow="1" w:lastRow="0" w:firstColumn="1" w:lastColumn="0" w:noHBand="0" w:noVBand="1"/>
      </w:tblPr>
      <w:tblGrid>
        <w:gridCol w:w="864"/>
        <w:gridCol w:w="709"/>
        <w:gridCol w:w="1984"/>
        <w:gridCol w:w="4820"/>
        <w:gridCol w:w="1242"/>
      </w:tblGrid>
      <w:tr w:rsidR="00A559DC" w:rsidRPr="002B59B1" w:rsidTr="003D475B">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619" w:type="dxa"/>
            <w:gridSpan w:val="5"/>
            <w:tcBorders>
              <w:top w:val="nil"/>
              <w:left w:val="nil"/>
              <w:right w:val="nil"/>
            </w:tcBorders>
            <w:shd w:val="clear" w:color="auto" w:fill="FFFFFF" w:themeFill="background1"/>
          </w:tcPr>
          <w:p w:rsidR="00A559DC" w:rsidRPr="00061B98" w:rsidRDefault="00A559DC" w:rsidP="001B4995">
            <w:pPr>
              <w:rPr>
                <w:rFonts w:cs="B Nazanin"/>
                <w:b w:val="0"/>
                <w:bCs w:val="0"/>
                <w:color w:val="auto"/>
                <w:sz w:val="2"/>
                <w:szCs w:val="2"/>
                <w:rtl/>
              </w:rPr>
            </w:pPr>
          </w:p>
        </w:tc>
      </w:tr>
      <w:tr w:rsidR="00A559DC" w:rsidRPr="002B59B1" w:rsidTr="00A7700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auto"/>
              <w:left w:val="nil"/>
              <w:bottom w:val="single" w:sz="4" w:space="0" w:color="auto"/>
            </w:tcBorders>
            <w:shd w:val="clear" w:color="auto" w:fill="FFFFFF" w:themeFill="background1"/>
            <w:vAlign w:val="center"/>
          </w:tcPr>
          <w:p w:rsidR="00A559DC" w:rsidRPr="002B59B1" w:rsidRDefault="00A559DC" w:rsidP="00A7700A">
            <w:pPr>
              <w:jc w:val="center"/>
              <w:rPr>
                <w:rFonts w:cs="B Nazanin"/>
                <w:b w:val="0"/>
                <w:bCs w:val="0"/>
                <w:rtl/>
              </w:rPr>
            </w:pPr>
            <w:r w:rsidRPr="002B59B1">
              <w:rPr>
                <w:rFonts w:cs="B Nazanin" w:hint="cs"/>
                <w:b w:val="0"/>
                <w:bCs w:val="0"/>
                <w:rtl/>
              </w:rPr>
              <w:t>مضمون</w:t>
            </w:r>
          </w:p>
        </w:tc>
        <w:tc>
          <w:tcPr>
            <w:tcW w:w="709" w:type="dxa"/>
            <w:tcBorders>
              <w:top w:val="single" w:sz="4" w:space="0" w:color="auto"/>
              <w:bottom w:val="single" w:sz="4" w:space="0" w:color="auto"/>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ردیف</w:t>
            </w:r>
          </w:p>
        </w:tc>
        <w:tc>
          <w:tcPr>
            <w:tcW w:w="1984" w:type="dxa"/>
            <w:tcBorders>
              <w:top w:val="single" w:sz="4" w:space="0" w:color="auto"/>
              <w:bottom w:val="single" w:sz="4" w:space="0" w:color="auto"/>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مقوله</w:t>
            </w:r>
          </w:p>
        </w:tc>
        <w:tc>
          <w:tcPr>
            <w:tcW w:w="4820" w:type="dxa"/>
            <w:tcBorders>
              <w:top w:val="single" w:sz="4" w:space="0" w:color="auto"/>
              <w:bottom w:val="single" w:sz="4" w:space="0" w:color="auto"/>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مفهوم</w:t>
            </w:r>
          </w:p>
        </w:tc>
        <w:tc>
          <w:tcPr>
            <w:tcW w:w="1242" w:type="dxa"/>
            <w:tcBorders>
              <w:bottom w:val="single" w:sz="4" w:space="0" w:color="auto"/>
              <w:right w:val="nil"/>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فراوانی شواهد</w:t>
            </w:r>
          </w:p>
        </w:tc>
      </w:tr>
      <w:tr w:rsidR="00A559DC" w:rsidRPr="002B59B1" w:rsidTr="00A7700A">
        <w:trPr>
          <w:cantSplit/>
          <w:trHeight w:val="2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4" w:space="0" w:color="auto"/>
              <w:left w:val="nil"/>
              <w:bottom w:val="single" w:sz="4" w:space="0" w:color="auto"/>
            </w:tcBorders>
            <w:shd w:val="clear" w:color="auto" w:fill="FFFFFF" w:themeFill="background1"/>
            <w:textDirection w:val="btLr"/>
            <w:vAlign w:val="center"/>
          </w:tcPr>
          <w:p w:rsidR="00A559DC" w:rsidRPr="00A7700A" w:rsidRDefault="00A559DC" w:rsidP="00A7700A">
            <w:pPr>
              <w:jc w:val="center"/>
              <w:rPr>
                <w:rFonts w:cs="B Nazanin"/>
                <w:rtl/>
              </w:rPr>
            </w:pPr>
            <w:r w:rsidRPr="00A7700A">
              <w:rPr>
                <w:rFonts w:cs="B Nazanin" w:hint="cs"/>
                <w:rtl/>
              </w:rPr>
              <w:t>چندگانگی</w:t>
            </w:r>
          </w:p>
        </w:tc>
        <w:tc>
          <w:tcPr>
            <w:tcW w:w="709" w:type="dxa"/>
            <w:tcBorders>
              <w:top w:val="single" w:sz="4" w:space="0" w:color="auto"/>
              <w:bottom w:val="nil"/>
            </w:tcBorders>
            <w:shd w:val="clear" w:color="auto" w:fill="D9D9D9" w:themeFill="background1" w:themeFillShade="D9"/>
            <w:vAlign w:val="center"/>
          </w:tcPr>
          <w:p w:rsidR="00A559DC" w:rsidRPr="002B59B1" w:rsidRDefault="00A559DC" w:rsidP="00A770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1</w:t>
            </w:r>
          </w:p>
        </w:tc>
        <w:tc>
          <w:tcPr>
            <w:tcW w:w="1984" w:type="dxa"/>
            <w:tcBorders>
              <w:top w:val="single" w:sz="4" w:space="0" w:color="auto"/>
              <w:bottom w:val="nil"/>
            </w:tcBorders>
            <w:shd w:val="clear" w:color="auto" w:fill="D9D9D9" w:themeFill="background1" w:themeFillShade="D9"/>
            <w:vAlign w:val="center"/>
          </w:tcPr>
          <w:p w:rsidR="00A559DC" w:rsidRPr="002B59B1" w:rsidRDefault="00A559DC" w:rsidP="00A770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رسوب‌گذاری</w:t>
            </w:r>
          </w:p>
        </w:tc>
        <w:tc>
          <w:tcPr>
            <w:tcW w:w="4820" w:type="dxa"/>
            <w:tcBorders>
              <w:top w:val="single" w:sz="4" w:space="0" w:color="auto"/>
              <w:bottom w:val="nil"/>
            </w:tcBorders>
            <w:shd w:val="clear" w:color="auto" w:fill="D9D9D9" w:themeFill="background1" w:themeFillShade="D9"/>
            <w:vAlign w:val="center"/>
          </w:tcPr>
          <w:p w:rsidR="00A559DC" w:rsidRPr="002B59B1" w:rsidRDefault="00A559DC" w:rsidP="00A7700A">
            <w:pPr>
              <w:ind w:left="720" w:hanging="720"/>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خاطرات،</w:t>
            </w:r>
            <w:r w:rsidRPr="002B59B1">
              <w:rPr>
                <w:rFonts w:cs="B Nazanin"/>
                <w:rtl/>
              </w:rPr>
              <w:t xml:space="preserve"> </w:t>
            </w:r>
            <w:r w:rsidRPr="002B59B1">
              <w:rPr>
                <w:rFonts w:cs="B Nazanin" w:hint="cs"/>
                <w:rtl/>
              </w:rPr>
              <w:t>سیر</w:t>
            </w:r>
            <w:r w:rsidRPr="002B59B1">
              <w:rPr>
                <w:rFonts w:cs="B Nazanin"/>
                <w:rtl/>
              </w:rPr>
              <w:t xml:space="preserve"> </w:t>
            </w:r>
            <w:r w:rsidRPr="002B59B1">
              <w:rPr>
                <w:rFonts w:cs="B Nazanin" w:hint="cs"/>
                <w:rtl/>
              </w:rPr>
              <w:t>تکاملی</w:t>
            </w:r>
            <w:r w:rsidRPr="002B59B1">
              <w:rPr>
                <w:rFonts w:cs="B Nazanin"/>
                <w:rtl/>
              </w:rPr>
              <w:t xml:space="preserve"> </w:t>
            </w:r>
            <w:r w:rsidRPr="002B59B1">
              <w:rPr>
                <w:rFonts w:cs="B Nazanin" w:hint="cs"/>
                <w:rtl/>
              </w:rPr>
              <w:t>سامانه، اعتماد‌سازی</w:t>
            </w:r>
          </w:p>
        </w:tc>
        <w:tc>
          <w:tcPr>
            <w:tcW w:w="1242" w:type="dxa"/>
            <w:tcBorders>
              <w:top w:val="single" w:sz="4" w:space="0" w:color="auto"/>
              <w:bottom w:val="nil"/>
              <w:right w:val="nil"/>
            </w:tcBorders>
            <w:shd w:val="clear" w:color="auto" w:fill="D9D9D9" w:themeFill="background1" w:themeFillShade="D9"/>
            <w:vAlign w:val="center"/>
          </w:tcPr>
          <w:p w:rsidR="00A559DC" w:rsidRPr="002B59B1" w:rsidRDefault="00A559DC" w:rsidP="00A770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9</w:t>
            </w:r>
          </w:p>
        </w:tc>
      </w:tr>
      <w:tr w:rsidR="00A559DC" w:rsidRPr="002B59B1" w:rsidTr="00A7700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nil"/>
              <w:left w:val="nil"/>
              <w:bottom w:val="single" w:sz="4" w:space="0" w:color="auto"/>
            </w:tcBorders>
            <w:shd w:val="clear" w:color="auto" w:fill="FFFFFF" w:themeFill="background1"/>
            <w:textDirection w:val="btLr"/>
            <w:vAlign w:val="center"/>
          </w:tcPr>
          <w:p w:rsidR="00A559DC" w:rsidRPr="002B59B1" w:rsidRDefault="00A559DC" w:rsidP="00A7700A">
            <w:pPr>
              <w:jc w:val="center"/>
              <w:rPr>
                <w:rFonts w:cs="B Nazanin"/>
                <w:b w:val="0"/>
                <w:bCs w:val="0"/>
                <w:rtl/>
              </w:rPr>
            </w:pPr>
          </w:p>
        </w:tc>
        <w:tc>
          <w:tcPr>
            <w:tcW w:w="709" w:type="dxa"/>
            <w:tcBorders>
              <w:top w:val="nil"/>
              <w:bottom w:val="nil"/>
            </w:tcBorders>
            <w:shd w:val="clear" w:color="auto" w:fill="FFFFFF" w:themeFill="background1"/>
            <w:vAlign w:val="center"/>
          </w:tcPr>
          <w:p w:rsidR="00A559DC" w:rsidRPr="002B59B1" w:rsidRDefault="00DA69D2"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2</w:t>
            </w:r>
          </w:p>
        </w:tc>
        <w:tc>
          <w:tcPr>
            <w:tcW w:w="1984" w:type="dxa"/>
            <w:tcBorders>
              <w:top w:val="nil"/>
              <w:bottom w:val="nil"/>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عادات</w:t>
            </w:r>
          </w:p>
        </w:tc>
        <w:tc>
          <w:tcPr>
            <w:tcW w:w="4820" w:type="dxa"/>
            <w:tcBorders>
              <w:top w:val="nil"/>
              <w:bottom w:val="nil"/>
            </w:tcBorders>
            <w:shd w:val="clear" w:color="auto" w:fill="FFFFFF" w:themeFill="background1"/>
            <w:vAlign w:val="center"/>
          </w:tcPr>
          <w:p w:rsidR="00A559DC" w:rsidRPr="002B59B1" w:rsidRDefault="00A559DC" w:rsidP="00A7700A">
            <w:pPr>
              <w:ind w:left="720" w:hanging="720"/>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عادات مطلوب و نامطلوب</w:t>
            </w:r>
          </w:p>
        </w:tc>
        <w:tc>
          <w:tcPr>
            <w:tcW w:w="1242" w:type="dxa"/>
            <w:tcBorders>
              <w:top w:val="nil"/>
              <w:bottom w:val="nil"/>
              <w:right w:val="nil"/>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13</w:t>
            </w:r>
          </w:p>
        </w:tc>
      </w:tr>
      <w:tr w:rsidR="00A559DC" w:rsidRPr="002B59B1" w:rsidTr="00A7700A">
        <w:trPr>
          <w:cantSplit/>
          <w:trHeight w:val="2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nil"/>
              <w:left w:val="nil"/>
              <w:bottom w:val="single" w:sz="4" w:space="0" w:color="auto"/>
            </w:tcBorders>
            <w:shd w:val="clear" w:color="auto" w:fill="FFFFFF" w:themeFill="background1"/>
            <w:textDirection w:val="btLr"/>
            <w:vAlign w:val="center"/>
          </w:tcPr>
          <w:p w:rsidR="00A559DC" w:rsidRPr="002B59B1" w:rsidRDefault="00A559DC" w:rsidP="00A7700A">
            <w:pPr>
              <w:jc w:val="center"/>
              <w:rPr>
                <w:rFonts w:cs="B Nazanin"/>
                <w:b w:val="0"/>
                <w:bCs w:val="0"/>
                <w:rtl/>
              </w:rPr>
            </w:pPr>
          </w:p>
        </w:tc>
        <w:tc>
          <w:tcPr>
            <w:tcW w:w="709" w:type="dxa"/>
            <w:tcBorders>
              <w:top w:val="nil"/>
              <w:bottom w:val="nil"/>
            </w:tcBorders>
            <w:shd w:val="clear" w:color="auto" w:fill="D9D9D9" w:themeFill="background1" w:themeFillShade="D9"/>
            <w:vAlign w:val="center"/>
          </w:tcPr>
          <w:p w:rsidR="00A559DC" w:rsidRPr="002B59B1" w:rsidRDefault="00DA69D2" w:rsidP="00A7700A">
            <w:pPr>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3</w:t>
            </w:r>
          </w:p>
        </w:tc>
        <w:tc>
          <w:tcPr>
            <w:tcW w:w="1984" w:type="dxa"/>
            <w:tcBorders>
              <w:top w:val="nil"/>
              <w:bottom w:val="nil"/>
            </w:tcBorders>
            <w:shd w:val="clear" w:color="auto" w:fill="D9D9D9" w:themeFill="background1" w:themeFillShade="D9"/>
            <w:vAlign w:val="center"/>
          </w:tcPr>
          <w:p w:rsidR="00A559DC" w:rsidRPr="002B59B1" w:rsidRDefault="00A559DC" w:rsidP="00A770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حواسپرتی دیجیتالی</w:t>
            </w:r>
          </w:p>
        </w:tc>
        <w:tc>
          <w:tcPr>
            <w:tcW w:w="4820" w:type="dxa"/>
            <w:tcBorders>
              <w:top w:val="nil"/>
              <w:bottom w:val="nil"/>
            </w:tcBorders>
            <w:shd w:val="clear" w:color="auto" w:fill="D9D9D9" w:themeFill="background1" w:themeFillShade="D9"/>
            <w:vAlign w:val="center"/>
          </w:tcPr>
          <w:p w:rsidR="00A559DC" w:rsidRPr="002B59B1" w:rsidRDefault="00A559DC" w:rsidP="00A7700A">
            <w:pPr>
              <w:ind w:left="720" w:hanging="720"/>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نرم</w:t>
            </w:r>
            <w:r w:rsidRPr="002B59B1">
              <w:rPr>
                <w:rFonts w:cs="B Nazanin"/>
                <w:rtl/>
              </w:rPr>
              <w:t xml:space="preserve"> </w:t>
            </w:r>
            <w:r w:rsidRPr="002B59B1">
              <w:rPr>
                <w:rFonts w:cs="B Nazanin" w:hint="cs"/>
                <w:rtl/>
              </w:rPr>
              <w:t>افزار</w:t>
            </w:r>
            <w:r w:rsidRPr="002B59B1">
              <w:rPr>
                <w:rFonts w:cs="B Nazanin"/>
                <w:rtl/>
              </w:rPr>
              <w:t xml:space="preserve"> </w:t>
            </w:r>
            <w:r w:rsidRPr="002B59B1">
              <w:rPr>
                <w:rFonts w:cs="B Nazanin" w:hint="cs"/>
                <w:rtl/>
              </w:rPr>
              <w:t>جانبی،</w:t>
            </w:r>
            <w:r w:rsidRPr="002B59B1">
              <w:rPr>
                <w:rFonts w:cs="B Nazanin"/>
                <w:rtl/>
              </w:rPr>
              <w:t xml:space="preserve"> </w:t>
            </w:r>
            <w:r w:rsidRPr="002B59B1">
              <w:rPr>
                <w:rFonts w:cs="B Nazanin" w:hint="cs"/>
                <w:rtl/>
              </w:rPr>
              <w:t>استوری،</w:t>
            </w:r>
            <w:r w:rsidRPr="002B59B1">
              <w:rPr>
                <w:rFonts w:cs="B Nazanin"/>
                <w:rtl/>
              </w:rPr>
              <w:t xml:space="preserve"> </w:t>
            </w:r>
            <w:r w:rsidRPr="002B59B1">
              <w:rPr>
                <w:rFonts w:cs="B Nazanin" w:hint="cs"/>
                <w:rtl/>
              </w:rPr>
              <w:t>شبکه</w:t>
            </w:r>
            <w:r w:rsidRPr="002B59B1">
              <w:rPr>
                <w:rFonts w:cs="B Nazanin"/>
                <w:rtl/>
              </w:rPr>
              <w:t xml:space="preserve"> </w:t>
            </w:r>
            <w:r w:rsidRPr="002B59B1">
              <w:rPr>
                <w:rFonts w:cs="B Nazanin" w:hint="cs"/>
                <w:rtl/>
              </w:rPr>
              <w:t>اجتماعی،</w:t>
            </w:r>
            <w:r w:rsidRPr="002B59B1">
              <w:rPr>
                <w:rFonts w:cs="B Nazanin"/>
                <w:rtl/>
              </w:rPr>
              <w:t xml:space="preserve"> </w:t>
            </w:r>
            <w:r w:rsidRPr="002B59B1">
              <w:rPr>
                <w:rFonts w:cs="B Nazanin" w:hint="cs"/>
                <w:rtl/>
              </w:rPr>
              <w:t>فیلتر</w:t>
            </w:r>
            <w:r w:rsidRPr="002B59B1">
              <w:rPr>
                <w:rFonts w:cs="B Nazanin"/>
                <w:rtl/>
              </w:rPr>
              <w:t xml:space="preserve"> </w:t>
            </w:r>
            <w:r w:rsidRPr="002B59B1">
              <w:rPr>
                <w:rFonts w:cs="B Nazanin" w:hint="cs"/>
                <w:rtl/>
              </w:rPr>
              <w:t>شکن</w:t>
            </w:r>
            <w:r w:rsidRPr="002B59B1">
              <w:rPr>
                <w:rFonts w:cs="B Nazanin"/>
                <w:rtl/>
              </w:rPr>
              <w:t xml:space="preserve"> </w:t>
            </w:r>
            <w:r w:rsidRPr="002B59B1">
              <w:rPr>
                <w:rFonts w:cs="B Nazanin" w:hint="cs"/>
                <w:rtl/>
              </w:rPr>
              <w:t>و</w:t>
            </w:r>
            <w:r w:rsidRPr="002B59B1">
              <w:rPr>
                <w:rFonts w:cs="B Nazanin"/>
                <w:rtl/>
              </w:rPr>
              <w:t xml:space="preserve"> </w:t>
            </w:r>
            <w:r w:rsidRPr="002B59B1">
              <w:rPr>
                <w:rFonts w:cs="B Nazanin" w:hint="cs"/>
                <w:rtl/>
              </w:rPr>
              <w:t>پروفایل</w:t>
            </w:r>
          </w:p>
        </w:tc>
        <w:tc>
          <w:tcPr>
            <w:tcW w:w="1242" w:type="dxa"/>
            <w:tcBorders>
              <w:top w:val="nil"/>
              <w:bottom w:val="nil"/>
              <w:right w:val="nil"/>
            </w:tcBorders>
            <w:shd w:val="clear" w:color="auto" w:fill="D9D9D9" w:themeFill="background1" w:themeFillShade="D9"/>
            <w:vAlign w:val="center"/>
          </w:tcPr>
          <w:p w:rsidR="00A559DC" w:rsidRPr="002B59B1" w:rsidRDefault="00A559DC" w:rsidP="00A770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17</w:t>
            </w:r>
          </w:p>
        </w:tc>
      </w:tr>
      <w:tr w:rsidR="00A559DC" w:rsidRPr="002B59B1" w:rsidTr="001B499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nil"/>
              <w:left w:val="nil"/>
              <w:bottom w:val="single" w:sz="4" w:space="0" w:color="auto"/>
            </w:tcBorders>
            <w:shd w:val="clear" w:color="auto" w:fill="FFFFFF" w:themeFill="background1"/>
            <w:textDirection w:val="btLr"/>
            <w:vAlign w:val="center"/>
          </w:tcPr>
          <w:p w:rsidR="00A559DC" w:rsidRPr="002B59B1" w:rsidRDefault="00A559DC" w:rsidP="00A7700A">
            <w:pPr>
              <w:jc w:val="center"/>
              <w:rPr>
                <w:rFonts w:cs="B Nazanin"/>
                <w:b w:val="0"/>
                <w:bCs w:val="0"/>
                <w:rtl/>
              </w:rPr>
            </w:pPr>
          </w:p>
        </w:tc>
        <w:tc>
          <w:tcPr>
            <w:tcW w:w="709" w:type="dxa"/>
            <w:tcBorders>
              <w:top w:val="nil"/>
              <w:bottom w:val="single" w:sz="4" w:space="0" w:color="auto"/>
            </w:tcBorders>
            <w:shd w:val="clear" w:color="auto" w:fill="FFFFFF" w:themeFill="background1"/>
            <w:vAlign w:val="center"/>
          </w:tcPr>
          <w:p w:rsidR="00A559DC" w:rsidRPr="002B59B1" w:rsidRDefault="00DA69D2"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4</w:t>
            </w:r>
          </w:p>
        </w:tc>
        <w:tc>
          <w:tcPr>
            <w:tcW w:w="1984" w:type="dxa"/>
            <w:tcBorders>
              <w:top w:val="nil"/>
              <w:bottom w:val="single" w:sz="4" w:space="0" w:color="auto"/>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کارکردهای مختلف سامانه</w:t>
            </w:r>
          </w:p>
        </w:tc>
        <w:tc>
          <w:tcPr>
            <w:tcW w:w="4820" w:type="dxa"/>
            <w:tcBorders>
              <w:top w:val="nil"/>
              <w:bottom w:val="single" w:sz="4" w:space="0" w:color="auto"/>
            </w:tcBorders>
            <w:shd w:val="clear" w:color="auto" w:fill="FFFFFF" w:themeFill="background1"/>
            <w:vAlign w:val="center"/>
          </w:tcPr>
          <w:p w:rsidR="00A559DC" w:rsidRPr="002B59B1" w:rsidRDefault="00A559DC" w:rsidP="00A7700A">
            <w:pPr>
              <w:ind w:left="720" w:hanging="720"/>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اطلاع‌رسانی،</w:t>
            </w:r>
            <w:r w:rsidRPr="002B59B1">
              <w:rPr>
                <w:rFonts w:cs="B Nazanin"/>
                <w:rtl/>
              </w:rPr>
              <w:t xml:space="preserve"> </w:t>
            </w:r>
            <w:r w:rsidRPr="002B59B1">
              <w:rPr>
                <w:rFonts w:cs="B Nazanin" w:hint="cs"/>
                <w:rtl/>
              </w:rPr>
              <w:t>کار</w:t>
            </w:r>
            <w:r w:rsidRPr="002B59B1">
              <w:rPr>
                <w:rFonts w:cs="B Nazanin"/>
                <w:rtl/>
              </w:rPr>
              <w:t xml:space="preserve"> </w:t>
            </w:r>
            <w:r w:rsidRPr="002B59B1">
              <w:rPr>
                <w:rFonts w:cs="B Nazanin" w:hint="cs"/>
                <w:rtl/>
              </w:rPr>
              <w:t>در</w:t>
            </w:r>
            <w:r w:rsidRPr="002B59B1">
              <w:rPr>
                <w:rFonts w:cs="B Nazanin"/>
                <w:rtl/>
              </w:rPr>
              <w:t xml:space="preserve"> </w:t>
            </w:r>
            <w:r w:rsidRPr="002B59B1">
              <w:rPr>
                <w:rFonts w:cs="B Nazanin" w:hint="cs"/>
                <w:rtl/>
              </w:rPr>
              <w:t>تعطیلی،</w:t>
            </w:r>
            <w:r w:rsidRPr="002B59B1">
              <w:rPr>
                <w:rFonts w:cs="B Nazanin"/>
                <w:rtl/>
              </w:rPr>
              <w:t xml:space="preserve"> </w:t>
            </w:r>
            <w:r w:rsidRPr="002B59B1">
              <w:rPr>
                <w:rFonts w:cs="B Nazanin" w:hint="cs"/>
                <w:rtl/>
              </w:rPr>
              <w:t>درسی</w:t>
            </w:r>
            <w:r w:rsidRPr="002B59B1">
              <w:rPr>
                <w:rFonts w:cs="B Nazanin"/>
                <w:rtl/>
              </w:rPr>
              <w:t xml:space="preserve"> </w:t>
            </w:r>
            <w:r w:rsidRPr="002B59B1">
              <w:rPr>
                <w:rFonts w:cs="B Nazanin" w:hint="cs"/>
                <w:rtl/>
              </w:rPr>
              <w:t>و</w:t>
            </w:r>
            <w:r w:rsidRPr="002B59B1">
              <w:rPr>
                <w:rFonts w:cs="B Nazanin"/>
                <w:rtl/>
              </w:rPr>
              <w:t xml:space="preserve"> </w:t>
            </w:r>
            <w:r w:rsidRPr="002B59B1">
              <w:rPr>
                <w:rFonts w:cs="B Nazanin" w:hint="cs"/>
                <w:rtl/>
              </w:rPr>
              <w:t>غیر</w:t>
            </w:r>
            <w:r w:rsidRPr="002B59B1">
              <w:rPr>
                <w:rFonts w:cs="B Nazanin"/>
                <w:rtl/>
              </w:rPr>
              <w:t xml:space="preserve"> </w:t>
            </w:r>
            <w:r w:rsidRPr="002B59B1">
              <w:rPr>
                <w:rFonts w:cs="B Nazanin" w:hint="cs"/>
                <w:rtl/>
              </w:rPr>
              <w:t>درسی</w:t>
            </w:r>
          </w:p>
        </w:tc>
        <w:tc>
          <w:tcPr>
            <w:tcW w:w="1242" w:type="dxa"/>
            <w:tcBorders>
              <w:top w:val="nil"/>
              <w:bottom w:val="single" w:sz="4" w:space="0" w:color="auto"/>
              <w:right w:val="nil"/>
            </w:tcBorders>
            <w:shd w:val="clear" w:color="auto" w:fill="FFFFFF" w:themeFill="background1"/>
            <w:vAlign w:val="center"/>
          </w:tcPr>
          <w:p w:rsidR="00A559DC" w:rsidRPr="002B59B1" w:rsidRDefault="00A559DC" w:rsidP="00A770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15</w:t>
            </w:r>
          </w:p>
        </w:tc>
      </w:tr>
      <w:tr w:rsidR="001B4995" w:rsidRPr="002B59B1" w:rsidTr="001B4995">
        <w:trPr>
          <w:cantSplit/>
          <w:trHeight w:val="20"/>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auto"/>
              <w:left w:val="nil"/>
              <w:bottom w:val="nil"/>
            </w:tcBorders>
            <w:shd w:val="clear" w:color="auto" w:fill="FFFFFF" w:themeFill="background1"/>
            <w:textDirection w:val="btLr"/>
            <w:vAlign w:val="center"/>
          </w:tcPr>
          <w:p w:rsidR="001B4995" w:rsidRPr="002B59B1" w:rsidRDefault="001B4995" w:rsidP="00A7700A">
            <w:pPr>
              <w:jc w:val="center"/>
              <w:rPr>
                <w:rFonts w:cs="B Nazanin"/>
                <w:b w:val="0"/>
                <w:bCs w:val="0"/>
                <w:rtl/>
              </w:rPr>
            </w:pPr>
          </w:p>
        </w:tc>
        <w:tc>
          <w:tcPr>
            <w:tcW w:w="7513" w:type="dxa"/>
            <w:gridSpan w:val="3"/>
            <w:tcBorders>
              <w:top w:val="single" w:sz="4" w:space="0" w:color="auto"/>
              <w:bottom w:val="nil"/>
            </w:tcBorders>
            <w:shd w:val="clear" w:color="auto" w:fill="FFFFFF" w:themeFill="background1"/>
            <w:vAlign w:val="center"/>
          </w:tcPr>
          <w:p w:rsidR="001B4995" w:rsidRPr="002B59B1" w:rsidRDefault="001B4995" w:rsidP="00A7700A">
            <w:pPr>
              <w:ind w:left="720" w:hanging="720"/>
              <w:jc w:val="center"/>
              <w:cnfStyle w:val="000000000000" w:firstRow="0" w:lastRow="0" w:firstColumn="0" w:lastColumn="0" w:oddVBand="0" w:evenVBand="0" w:oddHBand="0" w:evenHBand="0" w:firstRowFirstColumn="0" w:firstRowLastColumn="0" w:lastRowFirstColumn="0" w:lastRowLastColumn="0"/>
              <w:rPr>
                <w:rFonts w:cs="B Nazanin" w:hint="cs"/>
                <w:rtl/>
              </w:rPr>
            </w:pPr>
            <w:commentRangeStart w:id="15"/>
            <w:r w:rsidRPr="001B4995">
              <w:rPr>
                <w:rFonts w:cs="B Nazanin" w:hint="cs"/>
                <w:highlight w:val="yellow"/>
                <w:rtl/>
              </w:rPr>
              <w:t>جدول</w:t>
            </w:r>
            <w:r w:rsidRPr="001B4995">
              <w:rPr>
                <w:rFonts w:cs="B Nazanin"/>
                <w:highlight w:val="yellow"/>
                <w:rtl/>
              </w:rPr>
              <w:t xml:space="preserve"> 3. </w:t>
            </w:r>
            <w:r w:rsidRPr="001B4995">
              <w:rPr>
                <w:rFonts w:cs="B Nazanin" w:hint="cs"/>
                <w:highlight w:val="yellow"/>
                <w:rtl/>
              </w:rPr>
              <w:t>تحلیل</w:t>
            </w:r>
            <w:r w:rsidRPr="001B4995">
              <w:rPr>
                <w:rFonts w:cs="B Nazanin"/>
                <w:highlight w:val="yellow"/>
                <w:rtl/>
              </w:rPr>
              <w:t xml:space="preserve"> </w:t>
            </w:r>
            <w:r w:rsidRPr="001B4995">
              <w:rPr>
                <w:rFonts w:cs="B Nazanin" w:hint="cs"/>
                <w:highlight w:val="yellow"/>
                <w:rtl/>
              </w:rPr>
              <w:t>یافته‌های</w:t>
            </w:r>
            <w:r w:rsidRPr="001B4995">
              <w:rPr>
                <w:rFonts w:cs="B Nazanin"/>
                <w:highlight w:val="yellow"/>
                <w:rtl/>
              </w:rPr>
              <w:t xml:space="preserve"> </w:t>
            </w:r>
            <w:r w:rsidRPr="001B4995">
              <w:rPr>
                <w:rFonts w:cs="B Nazanin" w:hint="cs"/>
                <w:highlight w:val="yellow"/>
                <w:rtl/>
              </w:rPr>
              <w:t>پژوهش</w:t>
            </w:r>
            <w:r w:rsidRPr="001B4995">
              <w:rPr>
                <w:rFonts w:cs="B Nazanin"/>
                <w:highlight w:val="yellow"/>
                <w:rtl/>
              </w:rPr>
              <w:t xml:space="preserve"> </w:t>
            </w:r>
            <w:r w:rsidRPr="001B4995">
              <w:rPr>
                <w:rFonts w:cs="B Nazanin" w:hint="cs"/>
                <w:highlight w:val="yellow"/>
                <w:rtl/>
              </w:rPr>
              <w:t>در</w:t>
            </w:r>
            <w:r w:rsidRPr="001B4995">
              <w:rPr>
                <w:rFonts w:cs="B Nazanin"/>
                <w:highlight w:val="yellow"/>
                <w:rtl/>
              </w:rPr>
              <w:t xml:space="preserve"> </w:t>
            </w:r>
            <w:r w:rsidRPr="001B4995">
              <w:rPr>
                <w:rFonts w:cs="B Nazanin" w:hint="cs"/>
                <w:highlight w:val="yellow"/>
                <w:rtl/>
              </w:rPr>
              <w:t>باب</w:t>
            </w:r>
            <w:r w:rsidRPr="001B4995">
              <w:rPr>
                <w:rFonts w:cs="B Nazanin"/>
                <w:highlight w:val="yellow"/>
                <w:rtl/>
              </w:rPr>
              <w:t xml:space="preserve"> </w:t>
            </w:r>
            <w:r w:rsidRPr="001B4995">
              <w:rPr>
                <w:rFonts w:cs="B Nazanin" w:hint="cs"/>
                <w:highlight w:val="yellow"/>
                <w:rtl/>
              </w:rPr>
              <w:t>مفهوم</w:t>
            </w:r>
            <w:r w:rsidRPr="001B4995">
              <w:rPr>
                <w:rFonts w:cs="B Nazanin"/>
                <w:highlight w:val="yellow"/>
                <w:rtl/>
              </w:rPr>
              <w:t xml:space="preserve"> </w:t>
            </w:r>
            <w:r w:rsidRPr="001B4995">
              <w:rPr>
                <w:rFonts w:cs="B Nazanin" w:hint="cs"/>
                <w:highlight w:val="yellow"/>
                <w:rtl/>
              </w:rPr>
              <w:t>چندگانگی</w:t>
            </w:r>
            <w:r w:rsidRPr="001B4995">
              <w:rPr>
                <w:rFonts w:cs="B Nazanin"/>
                <w:highlight w:val="yellow"/>
                <w:rtl/>
              </w:rPr>
              <w:t xml:space="preserve"> </w:t>
            </w:r>
            <w:r w:rsidRPr="001B4995">
              <w:rPr>
                <w:rFonts w:cs="B Nazanin" w:hint="cs"/>
                <w:highlight w:val="yellow"/>
                <w:rtl/>
              </w:rPr>
              <w:t>بر</w:t>
            </w:r>
            <w:r w:rsidRPr="001B4995">
              <w:rPr>
                <w:rFonts w:cs="B Nazanin"/>
                <w:highlight w:val="yellow"/>
                <w:rtl/>
              </w:rPr>
              <w:t xml:space="preserve"> </w:t>
            </w:r>
            <w:r w:rsidRPr="001B4995">
              <w:rPr>
                <w:rFonts w:cs="B Nazanin" w:hint="cs"/>
                <w:highlight w:val="yellow"/>
                <w:rtl/>
              </w:rPr>
              <w:t>بستر</w:t>
            </w:r>
            <w:r w:rsidRPr="001B4995">
              <w:rPr>
                <w:rFonts w:cs="B Nazanin"/>
                <w:highlight w:val="yellow"/>
                <w:rtl/>
              </w:rPr>
              <w:t xml:space="preserve"> </w:t>
            </w:r>
            <w:r w:rsidRPr="001B4995">
              <w:rPr>
                <w:rFonts w:cs="B Nazanin" w:hint="cs"/>
                <w:highlight w:val="yellow"/>
                <w:rtl/>
              </w:rPr>
              <w:t>سامانه</w:t>
            </w:r>
            <w:r w:rsidRPr="001B4995">
              <w:rPr>
                <w:rFonts w:cs="B Nazanin"/>
                <w:highlight w:val="yellow"/>
                <w:rtl/>
              </w:rPr>
              <w:t xml:space="preserve"> </w:t>
            </w:r>
            <w:r w:rsidRPr="001B4995">
              <w:rPr>
                <w:rFonts w:cs="B Nazanin" w:hint="cs"/>
                <w:highlight w:val="yellow"/>
                <w:rtl/>
              </w:rPr>
              <w:t>شاد</w:t>
            </w:r>
            <w:commentRangeEnd w:id="15"/>
            <w:r>
              <w:rPr>
                <w:rStyle w:val="CommentReference"/>
                <w:rFonts w:ascii="Calibri" w:eastAsia="Calibri" w:hAnsi="Calibri" w:cs="Arial"/>
                <w:rtl/>
                <w:lang w:bidi="ar-SA"/>
              </w:rPr>
              <w:commentReference w:id="15"/>
            </w:r>
          </w:p>
        </w:tc>
        <w:tc>
          <w:tcPr>
            <w:tcW w:w="1242" w:type="dxa"/>
            <w:tcBorders>
              <w:top w:val="single" w:sz="4" w:space="0" w:color="auto"/>
              <w:bottom w:val="nil"/>
              <w:right w:val="nil"/>
            </w:tcBorders>
            <w:shd w:val="clear" w:color="auto" w:fill="FFFFFF" w:themeFill="background1"/>
            <w:vAlign w:val="center"/>
          </w:tcPr>
          <w:p w:rsidR="001B4995" w:rsidRPr="002B59B1" w:rsidRDefault="001B4995" w:rsidP="00A7700A">
            <w:pPr>
              <w:jc w:val="center"/>
              <w:cnfStyle w:val="000000000000" w:firstRow="0" w:lastRow="0" w:firstColumn="0" w:lastColumn="0" w:oddVBand="0" w:evenVBand="0" w:oddHBand="0" w:evenHBand="0" w:firstRowFirstColumn="0" w:firstRowLastColumn="0" w:lastRowFirstColumn="0" w:lastRowLastColumn="0"/>
              <w:rPr>
                <w:rFonts w:cs="B Nazanin" w:hint="cs"/>
                <w:rtl/>
              </w:rPr>
            </w:pPr>
          </w:p>
        </w:tc>
      </w:tr>
    </w:tbl>
    <w:p w:rsidR="002A7433" w:rsidRDefault="002A7433" w:rsidP="002A7433">
      <w:pPr>
        <w:jc w:val="center"/>
        <w:rPr>
          <w:rFonts w:ascii="B Zar" w:eastAsiaTheme="majorEastAsia" w:hAnsi="B Zar" w:cs="B Titr"/>
          <w:b/>
          <w:bCs/>
          <w:rtl/>
        </w:rPr>
      </w:pPr>
      <w:bookmarkStart w:id="16" w:name="_Toc186795425"/>
      <w:r w:rsidRPr="00D349F2">
        <w:rPr>
          <w:rFonts w:hint="cs"/>
          <w:noProof/>
          <w:lang w:bidi="ar-SA"/>
        </w:rPr>
        <w:drawing>
          <wp:inline distT="0" distB="0" distL="0" distR="0" wp14:anchorId="30690A9F" wp14:editId="48C94363">
            <wp:extent cx="3981450" cy="31065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چندگانگی - Code-Subcodes-Segments Model.png"/>
                    <pic:cNvPicPr/>
                  </pic:nvPicPr>
                  <pic:blipFill rotWithShape="1">
                    <a:blip r:embed="rId15" cstate="print">
                      <a:extLst>
                        <a:ext uri="{28A0092B-C50C-407E-A947-70E740481C1C}">
                          <a14:useLocalDpi xmlns:a14="http://schemas.microsoft.com/office/drawing/2010/main" val="0"/>
                        </a:ext>
                      </a:extLst>
                    </a:blip>
                    <a:srcRect t="7909"/>
                    <a:stretch/>
                  </pic:blipFill>
                  <pic:spPr bwMode="auto">
                    <a:xfrm>
                      <a:off x="0" y="0"/>
                      <a:ext cx="3981450" cy="3106591"/>
                    </a:xfrm>
                    <a:prstGeom prst="rect">
                      <a:avLst/>
                    </a:prstGeom>
                    <a:ln>
                      <a:noFill/>
                    </a:ln>
                    <a:extLst>
                      <a:ext uri="{53640926-AAD7-44D8-BBD7-CCE9431645EC}">
                        <a14:shadowObscured xmlns:a14="http://schemas.microsoft.com/office/drawing/2010/main"/>
                      </a:ext>
                    </a:extLst>
                  </pic:spPr>
                </pic:pic>
              </a:graphicData>
            </a:graphic>
          </wp:inline>
        </w:drawing>
      </w:r>
    </w:p>
    <w:p w:rsidR="002A7433" w:rsidRPr="002A7433" w:rsidRDefault="002A7433" w:rsidP="002A7433">
      <w:pPr>
        <w:jc w:val="center"/>
        <w:rPr>
          <w:rFonts w:cs="B Nazanin"/>
          <w:rtl/>
        </w:rPr>
      </w:pPr>
      <w:r w:rsidRPr="002A7433">
        <w:rPr>
          <w:rFonts w:cs="B Nazanin" w:hint="cs"/>
          <w:rtl/>
        </w:rPr>
        <w:t>نمودار</w:t>
      </w:r>
      <w:r w:rsidRPr="002A7433">
        <w:rPr>
          <w:rFonts w:cs="B Nazanin"/>
          <w:rtl/>
        </w:rPr>
        <w:t xml:space="preserve"> </w:t>
      </w:r>
      <w:r>
        <w:rPr>
          <w:rFonts w:cs="B Nazanin" w:hint="cs"/>
          <w:rtl/>
        </w:rPr>
        <w:t>2</w:t>
      </w:r>
      <w:r w:rsidRPr="002A7433">
        <w:rPr>
          <w:rFonts w:cs="B Nazanin"/>
          <w:rtl/>
        </w:rPr>
        <w:t xml:space="preserve">. </w:t>
      </w:r>
      <w:r w:rsidRPr="002A7433">
        <w:rPr>
          <w:rFonts w:cs="B Nazanin" w:hint="cs"/>
          <w:rtl/>
        </w:rPr>
        <w:t>شبکه</w:t>
      </w:r>
      <w:r w:rsidRPr="002A7433">
        <w:rPr>
          <w:rFonts w:cs="B Nazanin"/>
          <w:rtl/>
        </w:rPr>
        <w:t xml:space="preserve"> </w:t>
      </w:r>
      <w:r w:rsidRPr="002A7433">
        <w:rPr>
          <w:rFonts w:cs="B Nazanin" w:hint="cs"/>
          <w:rtl/>
        </w:rPr>
        <w:t>مفهومی</w:t>
      </w:r>
      <w:r w:rsidRPr="002A7433">
        <w:rPr>
          <w:rFonts w:cs="B Nazanin"/>
          <w:rtl/>
        </w:rPr>
        <w:t xml:space="preserve"> </w:t>
      </w:r>
      <w:r w:rsidRPr="002A7433">
        <w:rPr>
          <w:rFonts w:cs="B Nazanin" w:hint="cs"/>
          <w:rtl/>
        </w:rPr>
        <w:t>چندگانگی</w:t>
      </w:r>
      <w:r w:rsidRPr="002A7433">
        <w:rPr>
          <w:rFonts w:cs="B Nazanin"/>
          <w:rtl/>
        </w:rPr>
        <w:t xml:space="preserve"> </w:t>
      </w:r>
      <w:r w:rsidRPr="002A7433">
        <w:rPr>
          <w:rFonts w:cs="B Nazanin" w:hint="cs"/>
          <w:rtl/>
        </w:rPr>
        <w:t>در</w:t>
      </w:r>
      <w:r w:rsidRPr="002A7433">
        <w:rPr>
          <w:rFonts w:cs="B Nazanin"/>
          <w:rtl/>
        </w:rPr>
        <w:t xml:space="preserve"> </w:t>
      </w:r>
      <w:r w:rsidRPr="002A7433">
        <w:rPr>
          <w:rFonts w:cs="B Nazanin" w:hint="cs"/>
          <w:rtl/>
        </w:rPr>
        <w:t>مصاحبه‌</w:t>
      </w:r>
      <w:r w:rsidRPr="002A7433">
        <w:rPr>
          <w:rFonts w:cs="B Nazanin"/>
          <w:rtl/>
        </w:rPr>
        <w:t xml:space="preserve"> </w:t>
      </w:r>
      <w:r w:rsidRPr="002A7433">
        <w:rPr>
          <w:rFonts w:cs="B Nazanin" w:hint="cs"/>
          <w:rtl/>
        </w:rPr>
        <w:t>با</w:t>
      </w:r>
      <w:r w:rsidRPr="002A7433">
        <w:rPr>
          <w:rFonts w:cs="B Nazanin"/>
          <w:rtl/>
        </w:rPr>
        <w:t xml:space="preserve"> </w:t>
      </w:r>
      <w:r w:rsidRPr="002A7433">
        <w:rPr>
          <w:rFonts w:cs="B Nazanin" w:hint="cs"/>
          <w:rtl/>
        </w:rPr>
        <w:t>هنرجویان</w:t>
      </w:r>
      <w:r w:rsidRPr="002A7433">
        <w:rPr>
          <w:rFonts w:cs="B Nazanin"/>
          <w:rtl/>
        </w:rPr>
        <w:t xml:space="preserve"> </w:t>
      </w:r>
      <w:r w:rsidRPr="002A7433">
        <w:rPr>
          <w:rFonts w:cs="B Nazanin" w:hint="cs"/>
          <w:rtl/>
        </w:rPr>
        <w:t>هنرستان‌ها</w:t>
      </w:r>
    </w:p>
    <w:p w:rsidR="00A559DC" w:rsidRPr="00DA69D2" w:rsidRDefault="00DA69D2" w:rsidP="00DA69D2">
      <w:pPr>
        <w:pStyle w:val="Heading3"/>
        <w:bidi/>
        <w:rPr>
          <w:rFonts w:ascii="B Zar" w:eastAsiaTheme="minorHAnsi" w:hAnsi="B Zar" w:cs="B Titr"/>
          <w:b/>
          <w:bCs/>
          <w:color w:val="auto"/>
          <w:sz w:val="22"/>
          <w:szCs w:val="22"/>
          <w:rtl/>
          <w:lang w:bidi="fa-IR"/>
        </w:rPr>
      </w:pPr>
      <w:r>
        <w:rPr>
          <w:rFonts w:cs="B Titr" w:hint="cs"/>
          <w:rtl/>
        </w:rPr>
        <w:t>2-1.</w:t>
      </w:r>
      <w:r w:rsidRPr="002B59B1">
        <w:rPr>
          <w:rFonts w:cs="B Titr" w:hint="cs"/>
          <w:rtl/>
        </w:rPr>
        <w:t xml:space="preserve"> </w:t>
      </w:r>
      <w:r w:rsidR="00A559DC" w:rsidRPr="00DA69D2">
        <w:rPr>
          <w:rFonts w:ascii="B Zar" w:eastAsiaTheme="minorHAnsi" w:hAnsi="B Zar" w:cs="B Titr" w:hint="cs"/>
          <w:b/>
          <w:bCs/>
          <w:color w:val="auto"/>
          <w:sz w:val="22"/>
          <w:szCs w:val="22"/>
          <w:rtl/>
          <w:lang w:bidi="fa-IR"/>
        </w:rPr>
        <w:t>نقش رسوب‌گذاری در</w:t>
      </w:r>
      <w:r w:rsidR="00A559DC" w:rsidRPr="00DA69D2">
        <w:rPr>
          <w:rFonts w:ascii="B Zar" w:eastAsiaTheme="minorHAnsi" w:hAnsi="B Zar" w:cs="B Titr"/>
          <w:b/>
          <w:bCs/>
          <w:color w:val="auto"/>
          <w:sz w:val="22"/>
          <w:szCs w:val="22"/>
          <w:rtl/>
          <w:lang w:bidi="fa-IR"/>
        </w:rPr>
        <w:t xml:space="preserve"> </w:t>
      </w:r>
      <w:r w:rsidR="00A559DC" w:rsidRPr="00DA69D2">
        <w:rPr>
          <w:rFonts w:ascii="B Zar" w:eastAsiaTheme="minorHAnsi" w:hAnsi="B Zar" w:cs="B Titr" w:hint="cs"/>
          <w:b/>
          <w:bCs/>
          <w:color w:val="auto"/>
          <w:sz w:val="22"/>
          <w:szCs w:val="22"/>
          <w:rtl/>
          <w:lang w:bidi="fa-IR"/>
        </w:rPr>
        <w:t>چندگانگی سامانه شاد</w:t>
      </w:r>
      <w:bookmarkEnd w:id="16"/>
    </w:p>
    <w:p w:rsidR="00963D6B" w:rsidRDefault="00A559DC" w:rsidP="00A80812">
      <w:pPr>
        <w:widowControl w:val="0"/>
        <w:spacing w:before="120" w:after="0" w:line="360" w:lineRule="auto"/>
        <w:ind w:firstLine="227"/>
        <w:jc w:val="lowKashida"/>
        <w:rPr>
          <w:rFonts w:ascii="B Nazanin" w:eastAsia="B Nazanin" w:hAnsi="B Nazanin" w:cs="B Nazanin"/>
          <w:sz w:val="26"/>
          <w:szCs w:val="26"/>
          <w:rtl/>
        </w:rPr>
      </w:pPr>
      <w:r w:rsidRPr="009D361D">
        <w:rPr>
          <w:rFonts w:ascii="B Nazanin" w:eastAsia="B Nazanin" w:hAnsi="B Nazanin" w:cs="B Nazanin" w:hint="cs"/>
          <w:sz w:val="26"/>
          <w:szCs w:val="26"/>
          <w:rtl/>
        </w:rPr>
        <w:t>مفهوم</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رسوب</w:t>
      </w:r>
      <w:r w:rsidRPr="00771557">
        <w:rPr>
          <w:rFonts w:ascii="B Nazanin" w:eastAsia="B Nazanin" w:hAnsi="B Nazanin" w:cs="B Nazanin"/>
          <w:sz w:val="26"/>
          <w:szCs w:val="26"/>
          <w:vertAlign w:val="superscript"/>
          <w:rtl/>
        </w:rPr>
        <w:footnoteReference w:id="33"/>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اینجا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نشان‌دهنده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این</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بوده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تجارب</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گذشته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تنها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یادآوری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بلکه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شکل‌دهی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و</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زمینه‌سازی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برای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تجربیات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جدید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نیز</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یاری رسانده است. هوسرل</w:t>
      </w:r>
      <w:r w:rsidRPr="00771557">
        <w:rPr>
          <w:rFonts w:ascii="B Nazanin" w:eastAsia="B Nazanin" w:hAnsi="B Nazanin" w:cs="B Nazanin"/>
          <w:sz w:val="26"/>
          <w:szCs w:val="26"/>
          <w:vertAlign w:val="superscript"/>
          <w:rtl/>
        </w:rPr>
        <w:footnoteReference w:id="34"/>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استعاره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زمین</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شناسی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رسوب</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را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مفهومی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فلسفی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تبدیل</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کرد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و</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نقش</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آن</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ساختار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آگاهی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و</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اینکه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چگونه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تجربیات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گذشته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آگاهی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حال</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را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آگاه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می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کند،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تأکید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کرد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از نظر او</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رسوب‌گذاری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صرفاً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غیرفعال</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نبوده،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بلکه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فعالانه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شکل‌گیری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انواع،</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عادات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و</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حالاتی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تجارب</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کنونی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را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شکل</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داده‌اند،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lastRenderedPageBreak/>
        <w:t>کمک</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کرده است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هوسرل، 2001)</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بنابراین هیچ کدام</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از انتخاب‌های هنرجویان 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صورت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جداگانه نبوده است،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بخشی از آن چه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صورت</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گرفته، 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خاطر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تجربه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هنرجو</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موقعیت</w:t>
      </w:r>
      <w:r w:rsidRPr="009D361D">
        <w:rPr>
          <w:rFonts w:ascii="B Nazanin" w:eastAsia="B Nazanin" w:hAnsi="B Nazanin" w:cs="B Nazanin" w:hint="cs"/>
          <w:sz w:val="26"/>
          <w:szCs w:val="26"/>
        </w:rPr>
        <w:t>‌‌</w:t>
      </w:r>
      <w:r w:rsidRPr="009D361D">
        <w:rPr>
          <w:rFonts w:ascii="B Nazanin" w:eastAsia="B Nazanin" w:hAnsi="B Nazanin" w:cs="B Nazanin" w:hint="cs"/>
          <w:sz w:val="26"/>
          <w:szCs w:val="26"/>
          <w:rtl/>
        </w:rPr>
        <w:t>های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مشابه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تجربه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شده،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در</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گذشته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ارتباطی او با سامانه شاد بوده است. در ابن معنی از نظر برخی هنرجویان نیز، مجموعه خاطرات شخصی در مواجه با سامانه شاد، به همراه سیر تکاملی سامانه، مشکلاتی را به همراه داشته، نوعی دلخوری، دل‌‌نگرانی و دلزدگی از سامانه را در حافظه هنرجو ذخیره کرده و هنرجو را محیای کاهش تمرکز و افزایش</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چندگانگی نموده است. به عنوان نمونه هنرجوشماره 16:</w:t>
      </w:r>
      <w:r w:rsidRPr="009D361D">
        <w:rPr>
          <w:rFonts w:ascii="B Nazanin" w:eastAsia="B Nazanin" w:hAnsi="B Nazanin" w:cs="B Nazanin"/>
          <w:sz w:val="26"/>
          <w:szCs w:val="26"/>
          <w:rtl/>
        </w:rPr>
        <w:t xml:space="preserve"> «خاطره تلخ نمره کم دادن. تو سال‌های گذشته».</w:t>
      </w:r>
      <w:r w:rsidRPr="009D361D">
        <w:rPr>
          <w:rFonts w:ascii="B Nazanin" w:eastAsia="B Nazanin" w:hAnsi="B Nazanin" w:cs="B Nazanin" w:hint="cs"/>
          <w:sz w:val="26"/>
          <w:szCs w:val="26"/>
          <w:rtl/>
        </w:rPr>
        <w:t xml:space="preserve"> هنرجوشماره 2:</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خاطره‌ی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خوبی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از</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شاد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ندارم</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تا</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جایی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که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امکان</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داره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سعی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می‌کنم</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داخل</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شاد</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نرم».</w:t>
      </w:r>
    </w:p>
    <w:p w:rsidR="00A559DC" w:rsidRPr="009D361D" w:rsidRDefault="00A559DC" w:rsidP="0039270B">
      <w:pPr>
        <w:widowControl w:val="0"/>
        <w:spacing w:before="120" w:after="0" w:line="360" w:lineRule="auto"/>
        <w:ind w:firstLine="227"/>
        <w:jc w:val="lowKashida"/>
        <w:rPr>
          <w:rFonts w:ascii="B Nazanin" w:eastAsia="B Nazanin" w:hAnsi="B Nazanin" w:cs="B Nazanin"/>
          <w:sz w:val="26"/>
          <w:szCs w:val="26"/>
          <w:rtl/>
        </w:rPr>
      </w:pPr>
      <w:r w:rsidRPr="009D361D">
        <w:rPr>
          <w:rFonts w:ascii="B Nazanin" w:eastAsia="B Nazanin" w:hAnsi="B Nazanin" w:cs="B Nazanin" w:hint="cs"/>
          <w:sz w:val="26"/>
          <w:szCs w:val="26"/>
          <w:rtl/>
        </w:rPr>
        <w:t xml:space="preserve"> به دلیل خاطرات هنرجویان از نابسامانی و شفافیت ضعیف سامانه در گذشته،</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همین که ایشان با مانعی برای شفافیت در زمان حال مواجه گشته‌اند، کمتر تلاش نموده و از سامانه و یادگیری فاصله گرفته‌اند. طراحی سامانه شاد اساساً و از ابتدا با آموزش‌های علوم نظری و برای آن‌ها شروع شده و از آنجا که علوم نظری با مقتضیات فضای شاد و تاریخچه آموزش‌های مجازی قرابت ماهوی داشته، در مواردی</w:t>
      </w:r>
      <w:r w:rsidRPr="009D361D">
        <w:rPr>
          <w:rFonts w:ascii="B Nazanin" w:eastAsia="B Nazanin" w:hAnsi="B Nazanin" w:cs="B Nazanin"/>
          <w:sz w:val="26"/>
          <w:szCs w:val="26"/>
          <w:rtl/>
        </w:rPr>
        <w:t xml:space="preserve"> </w:t>
      </w:r>
      <w:r w:rsidRPr="009D361D">
        <w:rPr>
          <w:rFonts w:ascii="B Nazanin" w:eastAsia="B Nazanin" w:hAnsi="B Nazanin" w:cs="B Nazanin" w:hint="cs"/>
          <w:sz w:val="26"/>
          <w:szCs w:val="26"/>
          <w:rtl/>
        </w:rPr>
        <w:t>مشکلاتی متفاوت از علوم فنی در پی داشته‌اند. هنرجویان به دلیل عدم توجه به ویژگی‌های علوم عملی</w:t>
      </w:r>
      <w:r w:rsidR="00A80812">
        <w:rPr>
          <w:rFonts w:ascii="B Nazanin" w:eastAsia="B Nazanin" w:hAnsi="B Nazanin" w:cs="B Nazanin" w:hint="cs"/>
          <w:sz w:val="26"/>
          <w:szCs w:val="26"/>
          <w:rtl/>
        </w:rPr>
        <w:t xml:space="preserve"> </w:t>
      </w:r>
      <w:r w:rsidR="00A80812">
        <w:rPr>
          <w:rFonts w:ascii="Times New Roman" w:hAnsi="Times New Roman" w:cs="B Nazanin" w:hint="cs"/>
          <w:szCs w:val="26"/>
          <w:rtl/>
        </w:rPr>
        <w:t xml:space="preserve">(رایل،1949) </w:t>
      </w:r>
      <w:r w:rsidRPr="009D361D">
        <w:rPr>
          <w:rFonts w:ascii="B Nazanin" w:eastAsia="B Nazanin" w:hAnsi="B Nazanin" w:cs="B Nazanin" w:hint="cs"/>
          <w:sz w:val="26"/>
          <w:szCs w:val="26"/>
          <w:rtl/>
        </w:rPr>
        <w:t>در سامانه شاد تجربیات تلخی در زمینه یادگیری کسب نموده‌اند؛ این خاطرات شکست همچنان نقش خود را ایفا نموده است و تاجایی که سامانه در جهت بهینه‌سازی برای آموزش‌های فنی نقش متناسبی نداشته باشد، ادامه خواهد داشت. به نظر می رسد به دلیل مکانیزم پنهان و پیچیده رسوب‌گذاری، این مفهوم در فراوانی شواهد پژوهشی کمتر تصیرح شده است. با این همه اعتماد‌سازی در طول زمان شکل گرفته و کیفیت آن بر میزان شفافیت تأثیر‌گذار بوده است.</w:t>
      </w:r>
    </w:p>
    <w:p w:rsidR="00A559DC" w:rsidRPr="002B59B1" w:rsidRDefault="00A559DC" w:rsidP="00DA69D2">
      <w:pPr>
        <w:keepNext/>
        <w:keepLines/>
        <w:numPr>
          <w:ilvl w:val="2"/>
          <w:numId w:val="0"/>
        </w:numPr>
        <w:tabs>
          <w:tab w:val="right" w:pos="47"/>
        </w:tabs>
        <w:spacing w:before="200" w:after="0" w:line="240" w:lineRule="auto"/>
        <w:outlineLvl w:val="2"/>
        <w:rPr>
          <w:rFonts w:ascii="B Zar" w:hAnsi="B Zar" w:cs="B Titr"/>
          <w:b/>
          <w:bCs/>
          <w:rtl/>
        </w:rPr>
      </w:pPr>
      <w:bookmarkStart w:id="17" w:name="_Toc186795426"/>
      <w:r>
        <w:rPr>
          <w:rFonts w:cs="B Titr" w:hint="cs"/>
          <w:rtl/>
        </w:rPr>
        <w:t>2-</w:t>
      </w:r>
      <w:r w:rsidR="00DA69D2">
        <w:rPr>
          <w:rFonts w:cs="B Titr" w:hint="cs"/>
          <w:rtl/>
        </w:rPr>
        <w:t>2</w:t>
      </w:r>
      <w:r>
        <w:rPr>
          <w:rFonts w:cs="B Titr" w:hint="cs"/>
          <w:rtl/>
        </w:rPr>
        <w:t>.</w:t>
      </w:r>
      <w:r w:rsidRPr="002B59B1">
        <w:rPr>
          <w:rFonts w:cs="B Titr" w:hint="cs"/>
          <w:rtl/>
          <w:lang w:bidi="ar-SA"/>
        </w:rPr>
        <w:t xml:space="preserve"> </w:t>
      </w:r>
      <w:r w:rsidRPr="002B59B1">
        <w:rPr>
          <w:rFonts w:ascii="B Zar" w:hAnsi="B Zar" w:cs="B Titr" w:hint="cs"/>
          <w:b/>
          <w:bCs/>
          <w:rtl/>
        </w:rPr>
        <w:t>نقش</w:t>
      </w:r>
      <w:r w:rsidRPr="002B59B1">
        <w:rPr>
          <w:rFonts w:ascii="B Zar" w:hAnsi="B Zar" w:cs="B Titr"/>
          <w:b/>
          <w:bCs/>
          <w:rtl/>
        </w:rPr>
        <w:t xml:space="preserve"> </w:t>
      </w:r>
      <w:r w:rsidRPr="002B59B1">
        <w:rPr>
          <w:rFonts w:ascii="B Zar" w:hAnsi="B Zar" w:cs="B Titr" w:hint="cs"/>
          <w:b/>
          <w:bCs/>
          <w:rtl/>
        </w:rPr>
        <w:t>عادات</w:t>
      </w:r>
      <w:r w:rsidRPr="002B59B1">
        <w:rPr>
          <w:rFonts w:ascii="B Zar" w:hAnsi="B Zar" w:cs="B Titr"/>
          <w:b/>
          <w:bCs/>
          <w:rtl/>
        </w:rPr>
        <w:t xml:space="preserve"> </w:t>
      </w:r>
      <w:r w:rsidRPr="002B59B1">
        <w:rPr>
          <w:rFonts w:ascii="B Zar" w:hAnsi="B Zar" w:cs="B Titr" w:hint="cs"/>
          <w:b/>
          <w:bCs/>
          <w:rtl/>
        </w:rPr>
        <w:t>هنرجویان</w:t>
      </w:r>
      <w:r w:rsidRPr="002B59B1">
        <w:rPr>
          <w:rFonts w:ascii="B Zar" w:hAnsi="B Zar" w:cs="B Titr"/>
          <w:b/>
          <w:bCs/>
          <w:rtl/>
        </w:rPr>
        <w:t xml:space="preserve"> </w:t>
      </w:r>
      <w:r w:rsidRPr="002B59B1">
        <w:rPr>
          <w:rFonts w:ascii="B Zar" w:hAnsi="B Zar" w:cs="B Titr" w:hint="cs"/>
          <w:b/>
          <w:bCs/>
          <w:rtl/>
        </w:rPr>
        <w:t>در</w:t>
      </w:r>
      <w:r w:rsidRPr="002B59B1">
        <w:rPr>
          <w:rFonts w:ascii="B Zar" w:hAnsi="B Zar" w:cs="B Titr"/>
          <w:b/>
          <w:bCs/>
          <w:rtl/>
        </w:rPr>
        <w:t xml:space="preserve"> </w:t>
      </w:r>
      <w:r w:rsidRPr="002B59B1">
        <w:rPr>
          <w:rFonts w:ascii="B Zar" w:hAnsi="B Zar" w:cs="B Titr" w:hint="cs"/>
          <w:b/>
          <w:bCs/>
          <w:rtl/>
        </w:rPr>
        <w:t>چندگانگی</w:t>
      </w:r>
      <w:r w:rsidRPr="002B59B1">
        <w:rPr>
          <w:rFonts w:ascii="B Zar" w:hAnsi="B Zar" w:cs="B Titr"/>
          <w:b/>
          <w:bCs/>
          <w:rtl/>
        </w:rPr>
        <w:t xml:space="preserve"> </w:t>
      </w:r>
      <w:r w:rsidRPr="002B59B1">
        <w:rPr>
          <w:rFonts w:ascii="B Zar" w:hAnsi="B Zar" w:cs="B Titr" w:hint="cs"/>
          <w:b/>
          <w:bCs/>
          <w:rtl/>
        </w:rPr>
        <w:t>سامانه</w:t>
      </w:r>
      <w:r w:rsidRPr="002B59B1">
        <w:rPr>
          <w:rFonts w:ascii="B Zar" w:hAnsi="B Zar" w:cs="B Titr"/>
          <w:b/>
          <w:bCs/>
          <w:rtl/>
        </w:rPr>
        <w:t xml:space="preserve"> </w:t>
      </w:r>
      <w:r w:rsidRPr="002B59B1">
        <w:rPr>
          <w:rFonts w:ascii="B Zar" w:hAnsi="B Zar" w:cs="B Titr" w:hint="cs"/>
          <w:b/>
          <w:bCs/>
          <w:rtl/>
        </w:rPr>
        <w:t>شاد</w:t>
      </w:r>
      <w:bookmarkEnd w:id="17"/>
    </w:p>
    <w:p w:rsidR="009E5B0E" w:rsidRDefault="00A559DC" w:rsidP="0003268B">
      <w:pPr>
        <w:spacing w:after="0" w:line="360" w:lineRule="auto"/>
        <w:ind w:left="47" w:hanging="102"/>
        <w:jc w:val="lowKashida"/>
        <w:rPr>
          <w:rFonts w:ascii="Times New Roman" w:hAnsi="Times New Roman" w:cs="B Nazanin"/>
          <w:szCs w:val="26"/>
          <w:rtl/>
        </w:rPr>
      </w:pPr>
      <w:r w:rsidRPr="002B59B1">
        <w:rPr>
          <w:rFonts w:ascii="Times New Roman" w:hAnsi="Times New Roman" w:cs="B Nazanin" w:hint="cs"/>
          <w:szCs w:val="26"/>
          <w:rtl/>
        </w:rPr>
        <w:t xml:space="preserve">      </w:t>
      </w:r>
      <w:r w:rsidRPr="002B59B1">
        <w:rPr>
          <w:rFonts w:ascii="Times New Roman" w:hAnsi="Times New Roman" w:cs="B Nazanin"/>
          <w:szCs w:val="26"/>
          <w:rtl/>
        </w:rPr>
        <w:t>کاربردها</w:t>
      </w:r>
      <w:r w:rsidRPr="002B59B1">
        <w:rPr>
          <w:rFonts w:ascii="Times New Roman" w:hAnsi="Times New Roman" w:cs="B Nazanin" w:hint="cs"/>
          <w:szCs w:val="26"/>
          <w:rtl/>
        </w:rPr>
        <w:t xml:space="preserve">ی </w:t>
      </w:r>
      <w:r w:rsidRPr="002B59B1">
        <w:rPr>
          <w:rFonts w:ascii="Times New Roman" w:hAnsi="Times New Roman" w:cs="B Nazanin"/>
          <w:szCs w:val="26"/>
          <w:rtl/>
        </w:rPr>
        <w:t xml:space="preserve">خارج از برنامه </w:t>
      </w:r>
      <w:r w:rsidRPr="002B59B1">
        <w:rPr>
          <w:rFonts w:ascii="Times New Roman" w:hAnsi="Times New Roman" w:cs="B Nazanin" w:hint="cs"/>
          <w:szCs w:val="26"/>
          <w:rtl/>
        </w:rPr>
        <w:t>سامانه شاد،</w:t>
      </w:r>
      <w:r w:rsidRPr="002B59B1">
        <w:rPr>
          <w:rFonts w:ascii="Times New Roman" w:hAnsi="Times New Roman" w:cs="B Nazanin"/>
          <w:szCs w:val="26"/>
          <w:rtl/>
        </w:rPr>
        <w:t xml:space="preserve"> به عنوان راهبردهای بشدت رسوب یافته</w:t>
      </w:r>
      <w:r w:rsidRPr="002B59B1">
        <w:rPr>
          <w:rFonts w:ascii="Times New Roman" w:hAnsi="Times New Roman" w:cs="B Nazanin" w:hint="cs"/>
          <w:szCs w:val="26"/>
          <w:rtl/>
        </w:rPr>
        <w:t>،</w:t>
      </w:r>
      <w:r w:rsidRPr="002B59B1">
        <w:rPr>
          <w:rFonts w:ascii="Times New Roman" w:hAnsi="Times New Roman" w:cs="B Nazanin"/>
          <w:szCs w:val="26"/>
          <w:rtl/>
        </w:rPr>
        <w:t xml:space="preserve"> از روی عادت هستند</w:t>
      </w:r>
      <w:r w:rsidRPr="002B59B1">
        <w:rPr>
          <w:rFonts w:ascii="Times New Roman" w:hAnsi="Times New Roman" w:cs="B Nazanin" w:hint="cs"/>
          <w:szCs w:val="26"/>
          <w:rtl/>
        </w:rPr>
        <w:t>.</w:t>
      </w:r>
      <w:r w:rsidRPr="00CF6053">
        <w:rPr>
          <w:rFonts w:ascii="Times New Roman" w:hAnsi="Times New Roman" w:cs="B Nazanin" w:hint="cs"/>
          <w:szCs w:val="26"/>
          <w:rtl/>
        </w:rPr>
        <w:t xml:space="preserve"> </w:t>
      </w:r>
      <w:r w:rsidRPr="002B59B1">
        <w:rPr>
          <w:rFonts w:ascii="Times New Roman" w:hAnsi="Times New Roman" w:cs="B Nazanin" w:hint="cs"/>
          <w:szCs w:val="26"/>
          <w:rtl/>
        </w:rPr>
        <w:t>این عادات با چندگانگی سامانه شاد</w:t>
      </w:r>
      <w:r w:rsidRPr="002B59B1">
        <w:rPr>
          <w:rFonts w:ascii="Times New Roman" w:hAnsi="Times New Roman" w:cs="B Nazanin"/>
          <w:szCs w:val="26"/>
          <w:rtl/>
        </w:rPr>
        <w:t xml:space="preserve"> </w:t>
      </w:r>
      <w:r w:rsidRPr="002B59B1">
        <w:rPr>
          <w:rFonts w:ascii="Times New Roman" w:hAnsi="Times New Roman" w:cs="B Nazanin" w:hint="cs"/>
          <w:szCs w:val="26"/>
          <w:rtl/>
        </w:rPr>
        <w:t>رابطه دشته‌اند</w:t>
      </w:r>
      <w:r w:rsidRPr="002B59B1">
        <w:rPr>
          <w:rFonts w:ascii="Times New Roman" w:hAnsi="Times New Roman" w:cs="B Nazanin"/>
          <w:szCs w:val="26"/>
          <w:rtl/>
        </w:rPr>
        <w:t>.</w:t>
      </w:r>
      <w:r w:rsidRPr="002B59B1">
        <w:rPr>
          <w:rFonts w:ascii="Times New Roman" w:hAnsi="Times New Roman" w:cs="B Nazanin" w:hint="cs"/>
          <w:szCs w:val="26"/>
          <w:rtl/>
        </w:rPr>
        <w:t xml:space="preserve"> هنرجویان در رشته‌های مختلف چندگانگی‌ها و به تناسب عادات مختلفی را در مواجه با این سامانه تجربه نموده‌اند.</w:t>
      </w:r>
      <w:r w:rsidR="0003268B">
        <w:rPr>
          <w:rFonts w:ascii="Times New Roman" w:hAnsi="Times New Roman" w:cs="B Nazanin" w:hint="cs"/>
          <w:szCs w:val="26"/>
          <w:rtl/>
        </w:rPr>
        <w:t xml:space="preserve"> </w:t>
      </w:r>
      <w:r w:rsidRPr="002B59B1">
        <w:rPr>
          <w:rFonts w:ascii="Times New Roman" w:hAnsi="Times New Roman" w:cs="B Nazanin" w:hint="cs"/>
          <w:szCs w:val="26"/>
          <w:rtl/>
        </w:rPr>
        <w:t>عادات، نسبت به تسهیل دست یابی هنرجویان به اهداف قصد شده، دو نوع</w:t>
      </w:r>
      <w:r w:rsidRPr="002B59B1">
        <w:rPr>
          <w:rFonts w:ascii="Times New Roman" w:hAnsi="Times New Roman" w:cs="B Nazanin"/>
          <w:szCs w:val="26"/>
          <w:rtl/>
        </w:rPr>
        <w:t xml:space="preserve"> </w:t>
      </w:r>
      <w:r w:rsidRPr="002B59B1">
        <w:rPr>
          <w:rFonts w:ascii="Times New Roman" w:hAnsi="Times New Roman" w:cs="B Nazanin" w:hint="cs"/>
          <w:szCs w:val="26"/>
          <w:rtl/>
        </w:rPr>
        <w:t xml:space="preserve">مطلوب و نامطلوب را به دنبال داشته باشند. </w:t>
      </w:r>
      <w:r w:rsidRPr="00CF6053">
        <w:rPr>
          <w:rFonts w:ascii="Times New Roman" w:hAnsi="Times New Roman" w:cs="B Nazanin" w:hint="cs"/>
          <w:szCs w:val="26"/>
          <w:rtl/>
        </w:rPr>
        <w:t>برخی از عادات صحیح نبوده و بر کیفیت این آموزش‌ها تأثیر منفی داشته و چندگانگی را تقلیل داده‌اند. در اینجا برخی از مهم‌ترین عادات هنرجویان که در</w:t>
      </w:r>
      <w:r w:rsidRPr="00CF6053">
        <w:rPr>
          <w:rFonts w:ascii="Times New Roman" w:hAnsi="Times New Roman" w:cs="B Nazanin"/>
          <w:szCs w:val="26"/>
          <w:rtl/>
        </w:rPr>
        <w:t xml:space="preserve"> </w:t>
      </w:r>
      <w:r w:rsidRPr="00CF6053">
        <w:rPr>
          <w:rFonts w:ascii="Times New Roman" w:hAnsi="Times New Roman" w:cs="B Nazanin" w:hint="cs"/>
          <w:szCs w:val="26"/>
          <w:rtl/>
        </w:rPr>
        <w:t>گفته</w:t>
      </w:r>
      <w:r w:rsidRPr="00CF6053">
        <w:rPr>
          <w:rFonts w:ascii="Times New Roman" w:hAnsi="Times New Roman" w:cs="B Nazanin"/>
          <w:szCs w:val="26"/>
          <w:rtl/>
        </w:rPr>
        <w:t>‌ها</w:t>
      </w:r>
      <w:r w:rsidRPr="00CF6053">
        <w:rPr>
          <w:rFonts w:ascii="Times New Roman" w:hAnsi="Times New Roman" w:cs="B Nazanin" w:hint="cs"/>
          <w:szCs w:val="26"/>
          <w:rtl/>
        </w:rPr>
        <w:t>ی</w:t>
      </w:r>
      <w:r w:rsidRPr="00CF6053">
        <w:rPr>
          <w:rFonts w:ascii="Times New Roman" w:hAnsi="Times New Roman" w:cs="B Nazanin"/>
          <w:szCs w:val="26"/>
          <w:rtl/>
        </w:rPr>
        <w:t xml:space="preserve"> </w:t>
      </w:r>
      <w:r w:rsidRPr="00CF6053">
        <w:rPr>
          <w:rFonts w:ascii="Times New Roman" w:hAnsi="Times New Roman" w:cs="B Nazanin" w:hint="cs"/>
          <w:szCs w:val="26"/>
          <w:rtl/>
        </w:rPr>
        <w:t xml:space="preserve">ایشان بر آن تأکید شده، شامل </w:t>
      </w:r>
      <w:r w:rsidRPr="00CF6053">
        <w:rPr>
          <w:rFonts w:ascii="Times New Roman" w:hAnsi="Times New Roman" w:cs="B Nazanin" w:hint="cs"/>
          <w:szCs w:val="26"/>
          <w:rtl/>
        </w:rPr>
        <w:lastRenderedPageBreak/>
        <w:t>عادات مطلوب؛ همچون</w:t>
      </w:r>
      <w:r w:rsidRPr="00CF6053">
        <w:rPr>
          <w:rFonts w:ascii="Times New Roman" w:hAnsi="Times New Roman" w:cs="B Nazanin"/>
          <w:szCs w:val="26"/>
          <w:rtl/>
        </w:rPr>
        <w:t xml:space="preserve"> </w:t>
      </w:r>
      <w:r w:rsidRPr="00CF6053">
        <w:rPr>
          <w:rFonts w:ascii="Times New Roman" w:hAnsi="Times New Roman" w:cs="B Nazanin" w:hint="cs"/>
          <w:szCs w:val="26"/>
          <w:rtl/>
        </w:rPr>
        <w:t>خودتنظیمی</w:t>
      </w:r>
      <w:r w:rsidRPr="00771557">
        <w:rPr>
          <w:rFonts w:ascii="B Nazanin" w:eastAsia="B Nazanin" w:hAnsi="B Nazanin" w:cs="B Nazanin"/>
          <w:sz w:val="26"/>
          <w:szCs w:val="26"/>
          <w:vertAlign w:val="superscript"/>
          <w:rtl/>
        </w:rPr>
        <w:footnoteReference w:id="35"/>
      </w:r>
      <w:r w:rsidRPr="00CF6053">
        <w:rPr>
          <w:rFonts w:ascii="Times New Roman" w:hAnsi="Times New Roman" w:cs="B Nazanin" w:hint="cs"/>
          <w:szCs w:val="26"/>
          <w:rtl/>
        </w:rPr>
        <w:t>، افزایش</w:t>
      </w:r>
      <w:r w:rsidRPr="00CF6053">
        <w:rPr>
          <w:rFonts w:ascii="Times New Roman" w:hAnsi="Times New Roman" w:cs="B Nazanin"/>
          <w:szCs w:val="26"/>
          <w:rtl/>
        </w:rPr>
        <w:t xml:space="preserve"> </w:t>
      </w:r>
      <w:r w:rsidRPr="00CF6053">
        <w:rPr>
          <w:rFonts w:ascii="Times New Roman" w:hAnsi="Times New Roman" w:cs="B Nazanin" w:hint="cs"/>
          <w:szCs w:val="26"/>
          <w:rtl/>
        </w:rPr>
        <w:t>مهارت‌های</w:t>
      </w:r>
      <w:r w:rsidRPr="00CF6053">
        <w:rPr>
          <w:rFonts w:ascii="Times New Roman" w:hAnsi="Times New Roman" w:cs="B Nazanin"/>
          <w:szCs w:val="26"/>
          <w:rtl/>
        </w:rPr>
        <w:t xml:space="preserve"> </w:t>
      </w:r>
      <w:r w:rsidRPr="00CF6053">
        <w:rPr>
          <w:rFonts w:ascii="Times New Roman" w:hAnsi="Times New Roman" w:cs="B Nazanin" w:hint="cs"/>
          <w:szCs w:val="26"/>
          <w:rtl/>
        </w:rPr>
        <w:t>یادگیری وارتباط میان نسخه‌های</w:t>
      </w:r>
      <w:r w:rsidRPr="00CF6053">
        <w:rPr>
          <w:rFonts w:ascii="Times New Roman" w:hAnsi="Times New Roman" w:cs="B Nazanin"/>
          <w:szCs w:val="26"/>
          <w:rtl/>
        </w:rPr>
        <w:t xml:space="preserve"> </w:t>
      </w:r>
      <w:r w:rsidRPr="00CF6053">
        <w:rPr>
          <w:rFonts w:ascii="Times New Roman" w:hAnsi="Times New Roman" w:cs="B Nazanin" w:hint="cs"/>
          <w:szCs w:val="26"/>
          <w:rtl/>
        </w:rPr>
        <w:t>مختلف</w:t>
      </w:r>
      <w:r w:rsidRPr="00CF6053">
        <w:rPr>
          <w:rFonts w:ascii="Times New Roman" w:hAnsi="Times New Roman" w:cs="B Nazanin"/>
          <w:szCs w:val="26"/>
          <w:rtl/>
        </w:rPr>
        <w:t xml:space="preserve"> </w:t>
      </w:r>
      <w:r w:rsidRPr="00CF6053">
        <w:rPr>
          <w:rFonts w:ascii="Times New Roman" w:hAnsi="Times New Roman" w:cs="B Nazanin" w:hint="cs"/>
          <w:szCs w:val="26"/>
          <w:rtl/>
        </w:rPr>
        <w:t>سامانه و</w:t>
      </w:r>
      <w:r w:rsidRPr="00CF6053">
        <w:rPr>
          <w:rFonts w:ascii="Times New Roman" w:hAnsi="Times New Roman" w:cs="B Nazanin"/>
          <w:szCs w:val="26"/>
          <w:rtl/>
        </w:rPr>
        <w:t xml:space="preserve"> </w:t>
      </w:r>
      <w:r w:rsidRPr="00CF6053">
        <w:rPr>
          <w:rFonts w:ascii="Times New Roman" w:hAnsi="Times New Roman" w:cs="B Nazanin" w:hint="cs"/>
          <w:szCs w:val="26"/>
          <w:rtl/>
        </w:rPr>
        <w:t>عادات نامطلوب؛ نظیرجستجو</w:t>
      </w:r>
      <w:r w:rsidRPr="00771557">
        <w:rPr>
          <w:rFonts w:ascii="B Nazanin" w:eastAsia="B Nazanin" w:hAnsi="B Nazanin" w:cs="B Nazanin"/>
          <w:sz w:val="26"/>
          <w:szCs w:val="26"/>
          <w:vertAlign w:val="superscript"/>
          <w:rtl/>
        </w:rPr>
        <w:footnoteReference w:id="36"/>
      </w:r>
      <w:r w:rsidRPr="00CF6053">
        <w:rPr>
          <w:rFonts w:ascii="Times New Roman" w:hAnsi="Times New Roman" w:cs="B Nazanin" w:hint="cs"/>
          <w:szCs w:val="26"/>
          <w:rtl/>
        </w:rPr>
        <w:t xml:space="preserve"> خارج از برنامه، پیگیری </w:t>
      </w:r>
      <w:r w:rsidRPr="00CF6053">
        <w:rPr>
          <w:rFonts w:ascii="Times New Roman" w:hAnsi="Times New Roman" w:cs="B Nazanin"/>
          <w:szCs w:val="26"/>
          <w:rtl/>
        </w:rPr>
        <w:t>رو</w:t>
      </w:r>
      <w:r w:rsidRPr="00CF6053">
        <w:rPr>
          <w:rFonts w:ascii="Times New Roman" w:hAnsi="Times New Roman" w:cs="B Nazanin" w:hint="cs"/>
          <w:szCs w:val="26"/>
          <w:rtl/>
        </w:rPr>
        <w:t>یدادها</w:t>
      </w:r>
      <w:r w:rsidRPr="00771557">
        <w:rPr>
          <w:rFonts w:ascii="B Nazanin" w:eastAsia="B Nazanin" w:hAnsi="B Nazanin" w:cs="B Nazanin"/>
          <w:sz w:val="26"/>
          <w:szCs w:val="26"/>
          <w:vertAlign w:val="superscript"/>
          <w:rtl/>
        </w:rPr>
        <w:footnoteReference w:id="37"/>
      </w:r>
      <w:r w:rsidRPr="00CF6053">
        <w:rPr>
          <w:rFonts w:ascii="Times New Roman" w:hAnsi="Times New Roman" w:cs="B Nazanin" w:hint="cs"/>
          <w:szCs w:val="26"/>
          <w:rtl/>
        </w:rPr>
        <w:t>، سرکشی به شبکه‌های اجتماعی</w:t>
      </w:r>
      <w:r w:rsidRPr="00771557">
        <w:rPr>
          <w:rFonts w:ascii="B Nazanin" w:eastAsia="B Nazanin" w:hAnsi="B Nazanin" w:cs="B Nazanin"/>
          <w:sz w:val="26"/>
          <w:szCs w:val="26"/>
          <w:vertAlign w:val="superscript"/>
          <w:rtl/>
        </w:rPr>
        <w:footnoteReference w:id="38"/>
      </w:r>
      <w:r w:rsidRPr="00CF6053">
        <w:rPr>
          <w:rFonts w:ascii="Times New Roman" w:hAnsi="Times New Roman" w:cs="B Nazanin" w:hint="cs"/>
          <w:szCs w:val="26"/>
          <w:rtl/>
        </w:rPr>
        <w:t>،</w:t>
      </w:r>
      <w:r w:rsidRPr="00CF6053">
        <w:rPr>
          <w:rFonts w:ascii="Times New Roman" w:hAnsi="Times New Roman" w:cs="B Nazanin"/>
          <w:szCs w:val="26"/>
          <w:rtl/>
        </w:rPr>
        <w:t xml:space="preserve"> </w:t>
      </w:r>
      <w:r w:rsidRPr="00CF6053">
        <w:rPr>
          <w:rFonts w:ascii="Times New Roman" w:hAnsi="Times New Roman" w:cs="B Nazanin" w:hint="cs"/>
          <w:szCs w:val="26"/>
          <w:rtl/>
        </w:rPr>
        <w:t>به کارگیری نرم‌افزار فیلتر</w:t>
      </w:r>
      <w:r w:rsidRPr="00CF6053">
        <w:rPr>
          <w:rFonts w:ascii="Times New Roman" w:hAnsi="Times New Roman" w:cs="B Nazanin"/>
          <w:szCs w:val="26"/>
          <w:rtl/>
        </w:rPr>
        <w:t xml:space="preserve"> شکن (</w:t>
      </w:r>
      <w:r w:rsidRPr="00CF6053">
        <w:rPr>
          <w:rFonts w:ascii="Times New Roman" w:hAnsi="Times New Roman" w:cs="B Nazanin" w:hint="cs"/>
          <w:szCs w:val="26"/>
          <w:rtl/>
        </w:rPr>
        <w:t>دور</w:t>
      </w:r>
      <w:r w:rsidRPr="00CF6053">
        <w:rPr>
          <w:rFonts w:ascii="Times New Roman" w:hAnsi="Times New Roman" w:cs="B Nazanin"/>
          <w:szCs w:val="26"/>
          <w:rtl/>
        </w:rPr>
        <w:t xml:space="preserve"> </w:t>
      </w:r>
      <w:r w:rsidRPr="00CF6053">
        <w:rPr>
          <w:rFonts w:ascii="Times New Roman" w:hAnsi="Times New Roman" w:cs="B Nazanin" w:hint="cs"/>
          <w:szCs w:val="26"/>
          <w:rtl/>
        </w:rPr>
        <w:t>زدن</w:t>
      </w:r>
      <w:r w:rsidRPr="00CF6053">
        <w:rPr>
          <w:rFonts w:ascii="Times New Roman" w:hAnsi="Times New Roman" w:cs="B Nazanin"/>
          <w:szCs w:val="26"/>
          <w:rtl/>
        </w:rPr>
        <w:t xml:space="preserve"> </w:t>
      </w:r>
      <w:r w:rsidRPr="00CF6053">
        <w:rPr>
          <w:rFonts w:ascii="Times New Roman" w:hAnsi="Times New Roman" w:cs="B Nazanin" w:hint="cs"/>
          <w:szCs w:val="26"/>
          <w:rtl/>
        </w:rPr>
        <w:t>سانسور</w:t>
      </w:r>
      <w:r w:rsidRPr="00CF6053">
        <w:rPr>
          <w:rFonts w:ascii="Times New Roman" w:hAnsi="Times New Roman" w:cs="B Nazanin"/>
          <w:szCs w:val="26"/>
          <w:rtl/>
        </w:rPr>
        <w:t xml:space="preserve"> </w:t>
      </w:r>
      <w:r w:rsidRPr="00CF6053">
        <w:rPr>
          <w:rFonts w:ascii="Times New Roman" w:hAnsi="Times New Roman" w:cs="B Nazanin" w:hint="cs"/>
          <w:szCs w:val="26"/>
          <w:rtl/>
        </w:rPr>
        <w:t>اینترنت)</w:t>
      </w:r>
      <w:r w:rsidRPr="00771557">
        <w:rPr>
          <w:rFonts w:ascii="B Nazanin" w:eastAsia="B Nazanin" w:hAnsi="B Nazanin" w:cs="B Nazanin"/>
          <w:sz w:val="26"/>
          <w:szCs w:val="26"/>
          <w:vertAlign w:val="superscript"/>
          <w:rtl/>
        </w:rPr>
        <w:footnoteReference w:id="39"/>
      </w:r>
      <w:r w:rsidRPr="00CF6053">
        <w:rPr>
          <w:rFonts w:ascii="Times New Roman" w:hAnsi="Times New Roman" w:cs="B Nazanin" w:hint="cs"/>
          <w:szCs w:val="26"/>
          <w:rtl/>
        </w:rPr>
        <w:t>، بازی نرم‌افزاری</w:t>
      </w:r>
      <w:r w:rsidRPr="00CF6053">
        <w:rPr>
          <w:rFonts w:ascii="Times New Roman" w:hAnsi="Times New Roman" w:cs="B Nazanin"/>
          <w:szCs w:val="26"/>
          <w:rtl/>
        </w:rPr>
        <w:footnoteReference w:id="40"/>
      </w:r>
      <w:r w:rsidRPr="00CF6053">
        <w:rPr>
          <w:rFonts w:ascii="Times New Roman" w:hAnsi="Times New Roman" w:cs="B Nazanin" w:hint="cs"/>
          <w:szCs w:val="26"/>
          <w:rtl/>
        </w:rPr>
        <w:t>، گفتگوی مجازی</w:t>
      </w:r>
      <w:r w:rsidRPr="00771557">
        <w:rPr>
          <w:rFonts w:ascii="B Nazanin" w:eastAsia="B Nazanin" w:hAnsi="B Nazanin" w:cs="B Nazanin"/>
          <w:sz w:val="26"/>
          <w:szCs w:val="26"/>
          <w:vertAlign w:val="superscript"/>
          <w:rtl/>
        </w:rPr>
        <w:footnoteReference w:id="41"/>
      </w:r>
      <w:r w:rsidRPr="00CF6053">
        <w:rPr>
          <w:rFonts w:ascii="Times New Roman" w:hAnsi="Times New Roman" w:cs="B Nazanin" w:hint="cs"/>
          <w:szCs w:val="26"/>
          <w:rtl/>
        </w:rPr>
        <w:t xml:space="preserve"> با دیگران در شاد وکاهش زمان یادگیری،</w:t>
      </w:r>
      <w:r w:rsidRPr="00CF6053">
        <w:rPr>
          <w:rFonts w:ascii="Times New Roman" w:hAnsi="Times New Roman" w:cs="B Nazanin"/>
          <w:szCs w:val="26"/>
          <w:rtl/>
        </w:rPr>
        <w:t xml:space="preserve"> </w:t>
      </w:r>
      <w:r w:rsidRPr="00CF6053">
        <w:rPr>
          <w:rFonts w:ascii="Times New Roman" w:hAnsi="Times New Roman" w:cs="B Nazanin" w:hint="cs"/>
          <w:szCs w:val="26"/>
          <w:rtl/>
        </w:rPr>
        <w:t>بوده‌اند.</w:t>
      </w:r>
      <w:r w:rsidRPr="00CF6053">
        <w:rPr>
          <w:rFonts w:ascii="Times New Roman" w:hAnsi="Times New Roman" w:cs="B Nazanin"/>
          <w:szCs w:val="26"/>
          <w:rtl/>
        </w:rPr>
        <w:t xml:space="preserve"> در</w:t>
      </w:r>
      <w:r w:rsidRPr="00CF6053">
        <w:rPr>
          <w:rFonts w:ascii="Times New Roman" w:hAnsi="Times New Roman" w:cs="B Nazanin" w:hint="cs"/>
          <w:szCs w:val="26"/>
          <w:rtl/>
        </w:rPr>
        <w:t xml:space="preserve"> امتداد آن در زیست تربیتی هنرجو، موارد دیگری همچون درجه‌آزادی کنترل نشده، حس نکردن جوکلاس، کاهش زمان یادگیری، دست‌کم گرفتن کلاس و ازسرگذراندن آموزش‌ها</w:t>
      </w:r>
      <w:r w:rsidRPr="00CF6053">
        <w:rPr>
          <w:rFonts w:ascii="Times New Roman" w:hAnsi="Times New Roman" w:cs="B Nazanin"/>
          <w:szCs w:val="26"/>
          <w:rtl/>
        </w:rPr>
        <w:t xml:space="preserve"> </w:t>
      </w:r>
      <w:r w:rsidRPr="00CF6053">
        <w:rPr>
          <w:rFonts w:ascii="Times New Roman" w:hAnsi="Times New Roman" w:cs="B Nazanin" w:hint="cs"/>
          <w:szCs w:val="26"/>
          <w:rtl/>
        </w:rPr>
        <w:t>و موارد مشابه،</w:t>
      </w:r>
      <w:r w:rsidRPr="00CF6053">
        <w:rPr>
          <w:rFonts w:ascii="Times New Roman" w:hAnsi="Times New Roman" w:cs="B Nazanin"/>
          <w:szCs w:val="26"/>
          <w:rtl/>
        </w:rPr>
        <w:t xml:space="preserve"> </w:t>
      </w:r>
      <w:r w:rsidRPr="00CF6053">
        <w:rPr>
          <w:rFonts w:ascii="Times New Roman" w:hAnsi="Times New Roman" w:cs="B Nazanin" w:hint="cs"/>
          <w:szCs w:val="26"/>
          <w:rtl/>
        </w:rPr>
        <w:t>ذکر شده است.</w:t>
      </w:r>
    </w:p>
    <w:p w:rsidR="009E5B0E" w:rsidRDefault="00963D6B" w:rsidP="0066397D">
      <w:pPr>
        <w:spacing w:after="0" w:line="360" w:lineRule="auto"/>
        <w:ind w:left="47" w:hanging="102"/>
        <w:jc w:val="lowKashida"/>
        <w:rPr>
          <w:rFonts w:ascii="Times New Roman" w:hAnsi="Times New Roman" w:cs="B Nazanin"/>
          <w:szCs w:val="26"/>
          <w:rtl/>
        </w:rPr>
      </w:pPr>
      <w:r>
        <w:rPr>
          <w:rFonts w:ascii="Times New Roman" w:hAnsi="Times New Roman" w:cs="B Nazanin" w:hint="cs"/>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عادات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مطلوب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بیشترین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فراوانی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مربوط</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کسب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عادت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خودتنظیمی بوده است</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خودتنظیمی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معنی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بوده 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 توانسته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خواسته‌های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واقعی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سیستم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انگیزشی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تطبیق</w:t>
      </w:r>
      <w:r w:rsidR="00A559DC" w:rsidRPr="002B59B1">
        <w:rPr>
          <w:rFonts w:ascii="Times New Roman" w:hAnsi="Times New Roman" w:cs="B Nazanin"/>
          <w:szCs w:val="26"/>
          <w:rtl/>
        </w:rPr>
        <w:t xml:space="preserve"> دهد. </w:t>
      </w:r>
      <w:r w:rsidR="00A559DC" w:rsidRPr="002B59B1">
        <w:rPr>
          <w:rFonts w:ascii="Times New Roman" w:hAnsi="Times New Roman" w:cs="B Nazanin" w:hint="cs"/>
          <w:szCs w:val="26"/>
          <w:rtl/>
        </w:rPr>
        <w:t>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شماره</w:t>
      </w:r>
      <w:r w:rsidR="00A559DC" w:rsidRPr="002B59B1">
        <w:rPr>
          <w:rFonts w:ascii="Times New Roman" w:hAnsi="Times New Roman" w:cs="B Nazanin"/>
          <w:szCs w:val="26"/>
          <w:rtl/>
        </w:rPr>
        <w:t xml:space="preserve"> 3: «</w:t>
      </w:r>
      <w:r w:rsidR="00A559DC" w:rsidRPr="002B59B1">
        <w:rPr>
          <w:rFonts w:ascii="Times New Roman" w:hAnsi="Times New Roman" w:cs="B Nazanin" w:hint="cs"/>
          <w:szCs w:val="26"/>
          <w:rtl/>
        </w:rPr>
        <w:t>متوجه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باید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یه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سری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درس‌ها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دنبال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الان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خیلی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کمکم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می‌کنه</w:t>
      </w:r>
      <w:r w:rsidR="00A559DC" w:rsidRPr="002B59B1">
        <w:rPr>
          <w:rFonts w:ascii="Times New Roman" w:hAnsi="Times New Roman" w:cs="B Nazanin" w:hint="eastAsia"/>
          <w:szCs w:val="26"/>
          <w:rtl/>
        </w:rPr>
        <w:t>»</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شماره</w:t>
      </w:r>
      <w:r w:rsidR="00A559DC" w:rsidRPr="002B59B1">
        <w:rPr>
          <w:rFonts w:ascii="Times New Roman" w:hAnsi="Times New Roman" w:cs="B Nazanin"/>
          <w:szCs w:val="26"/>
          <w:rtl/>
        </w:rPr>
        <w:t xml:space="preserve"> 14: «</w:t>
      </w:r>
      <w:r w:rsidR="00A559DC" w:rsidRPr="002B59B1">
        <w:rPr>
          <w:rFonts w:ascii="Times New Roman" w:hAnsi="Times New Roman" w:cs="B Nazanin" w:hint="cs"/>
          <w:szCs w:val="26"/>
          <w:rtl/>
        </w:rPr>
        <w:t>اگه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مشکلی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داشته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باشه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خودمون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طی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یه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مدت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زمانی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رسانی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می‌کنیم،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مشکل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برطرف</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بشه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خودمون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می‌فهمیم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حسش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می‌کنیم،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عادت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کردیم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چیز‌ها</w:t>
      </w:r>
      <w:r w:rsidR="00A559DC" w:rsidRPr="002B59B1">
        <w:rPr>
          <w:rFonts w:ascii="Times New Roman" w:hAnsi="Times New Roman" w:cs="B Nazanin" w:hint="eastAsia"/>
          <w:szCs w:val="26"/>
          <w:rtl/>
        </w:rPr>
        <w:t>»</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آموزش‌های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فنی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اساس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پروژه‌ها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پودمان‌ها بوده،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فعالیت‌ها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تکالیف</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عملی،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زنجیره‌ای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خرده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تکالیف</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فرایند‌ها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 به دنبال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داشته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فرد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محور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خودتنظیمی، 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زمان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مکان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قابل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مدیریت را تقویت نموده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مهارت 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ابتدا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چالش‌هایی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 بوده، ولی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رفته‌رفته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تسلط</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سامانه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تنظیم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روابط</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تسهیل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شده 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رسوب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عادت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خودتنظیمی 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چندگانگی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کاهش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داده است</w:t>
      </w:r>
      <w:r w:rsidR="00A559DC" w:rsidRPr="002B59B1">
        <w:rPr>
          <w:rFonts w:ascii="Times New Roman" w:hAnsi="Times New Roman" w:cs="B Nazanin"/>
          <w:szCs w:val="26"/>
          <w:rtl/>
        </w:rPr>
        <w:t>.</w:t>
      </w:r>
    </w:p>
    <w:p w:rsidR="00A559DC" w:rsidRPr="00CF6053" w:rsidRDefault="009E5B0E" w:rsidP="0003268B">
      <w:pPr>
        <w:spacing w:after="0" w:line="360" w:lineRule="auto"/>
        <w:ind w:left="47" w:hanging="102"/>
        <w:jc w:val="lowKashida"/>
        <w:rPr>
          <w:rFonts w:ascii="Times New Roman" w:hAnsi="Times New Roman" w:cs="B Nazanin"/>
          <w:szCs w:val="26"/>
          <w:rtl/>
        </w:rPr>
      </w:pPr>
      <w:r>
        <w:rPr>
          <w:rFonts w:ascii="Times New Roman" w:hAnsi="Times New Roman" w:cs="B Nazanin" w:hint="cs"/>
          <w:szCs w:val="26"/>
          <w:rtl/>
        </w:rPr>
        <w:t xml:space="preserve">     </w:t>
      </w:r>
      <w:r w:rsidR="00A559DC" w:rsidRPr="00CF6053">
        <w:rPr>
          <w:rFonts w:ascii="Times New Roman" w:hAnsi="Times New Roman" w:cs="B Nazanin" w:hint="cs"/>
          <w:szCs w:val="26"/>
          <w:rtl/>
        </w:rPr>
        <w:t xml:space="preserve"> در بررسی عادات نامطلوب؛ به نظر می‌رسد عادت‌های مرسوم در شبکه‌های اجتماعی، نظیرگفتگو در این سامانه، تکرار شده‌اند. برخی از فعالیت‌ها در نرم‌افزار‌های دیگر نیز به دلیل عادت پیشینی یا به دلیل کمبود امکاناتی، نظیر جستجوی جامع و آسان، ادامه پیدا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نموده 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همه این‌ها زمبنه تشدید چندگانگی را فراهم کرده است. به عنوان نمونه به کار گرفتن امکان گفتگوی صوتی و یا پخش‌زنده،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مشکلاتی به همراه داشته؛ چرا که در آموزش‌های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تخصصی فنی نوع گفتگو در دو بخش جمعی و فردی صورت گرفته و آموزش فردی اولویت داشته است. در حالی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 xml:space="preserve">که آموزش در اینجا گروهی بوده و عدم امکان توجه بهنگام و فردی هنرآموز، به سختی یادگیری و امکان گفتگوی فردی مجازی و خروج از </w:t>
      </w:r>
      <w:r w:rsidR="00A559DC" w:rsidRPr="00CF6053">
        <w:rPr>
          <w:rFonts w:ascii="Times New Roman" w:hAnsi="Times New Roman" w:cs="B Nazanin" w:hint="cs"/>
          <w:szCs w:val="26"/>
          <w:rtl/>
        </w:rPr>
        <w:lastRenderedPageBreak/>
        <w:t>فضای شاد را محیا کرده است؛ جایی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ذهن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هنرجو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نوعی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توجه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چندکاره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یا توجه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تقسیم</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شده،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داشته است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اگرچه تغییر عادات هنرجویان دشوار بوده ولی در مواردی اصلاح گردیده‌اند. از ابتدای آشنایی هنرجویان با سامانه شاد، ایجاد عادات صحیح،</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لازمه ارتباط مناسب ایشان در راستای کاهش چندگانگی سامانه بوده است.</w:t>
      </w:r>
    </w:p>
    <w:p w:rsidR="00A559DC" w:rsidRPr="002B59B1" w:rsidRDefault="00A559DC" w:rsidP="00DA69D2">
      <w:pPr>
        <w:keepNext/>
        <w:keepLines/>
        <w:numPr>
          <w:ilvl w:val="2"/>
          <w:numId w:val="0"/>
        </w:numPr>
        <w:tabs>
          <w:tab w:val="right" w:pos="47"/>
        </w:tabs>
        <w:spacing w:before="200" w:after="0" w:line="240" w:lineRule="auto"/>
        <w:outlineLvl w:val="2"/>
        <w:rPr>
          <w:rFonts w:ascii="B Zar" w:hAnsi="B Zar" w:cs="B Titr"/>
          <w:b/>
          <w:bCs/>
          <w:sz w:val="24"/>
          <w:szCs w:val="24"/>
          <w:rtl/>
        </w:rPr>
      </w:pPr>
      <w:bookmarkStart w:id="18" w:name="_Toc186795427"/>
      <w:r>
        <w:rPr>
          <w:rFonts w:cs="B Titr" w:hint="cs"/>
          <w:rtl/>
        </w:rPr>
        <w:t>2-</w:t>
      </w:r>
      <w:r w:rsidR="00DA69D2">
        <w:rPr>
          <w:rFonts w:cs="B Titr" w:hint="cs"/>
          <w:rtl/>
        </w:rPr>
        <w:t>3</w:t>
      </w:r>
      <w:r>
        <w:rPr>
          <w:rFonts w:cs="B Titr" w:hint="cs"/>
          <w:rtl/>
        </w:rPr>
        <w:t>.</w:t>
      </w:r>
      <w:r w:rsidR="000A0C60">
        <w:rPr>
          <w:rFonts w:cs="B Titr"/>
          <w:rtl/>
          <w:lang w:bidi="ar-SA"/>
        </w:rPr>
        <w:t xml:space="preserve"> </w:t>
      </w:r>
      <w:r w:rsidRPr="004C59AA">
        <w:rPr>
          <w:rFonts w:ascii="B Zar" w:hAnsi="B Zar" w:cs="B Titr" w:hint="cs"/>
          <w:b/>
          <w:bCs/>
          <w:rtl/>
        </w:rPr>
        <w:t>نقش حواس‌پرتی دیجیتالی در</w:t>
      </w:r>
      <w:r w:rsidRPr="004C59AA">
        <w:rPr>
          <w:rFonts w:ascii="B Zar" w:hAnsi="B Zar" w:cs="B Titr"/>
          <w:b/>
          <w:bCs/>
          <w:rtl/>
        </w:rPr>
        <w:t xml:space="preserve"> </w:t>
      </w:r>
      <w:r w:rsidRPr="004C59AA">
        <w:rPr>
          <w:rFonts w:ascii="B Zar" w:hAnsi="B Zar" w:cs="B Titr" w:hint="cs"/>
          <w:b/>
          <w:bCs/>
          <w:rtl/>
        </w:rPr>
        <w:t>چندگانگی</w:t>
      </w:r>
      <w:r w:rsidRPr="004C59AA">
        <w:rPr>
          <w:rFonts w:ascii="B Zar" w:hAnsi="B Zar" w:cs="B Titr"/>
          <w:b/>
          <w:bCs/>
          <w:rtl/>
        </w:rPr>
        <w:t xml:space="preserve"> </w:t>
      </w:r>
      <w:r w:rsidRPr="004C59AA">
        <w:rPr>
          <w:rFonts w:ascii="B Zar" w:hAnsi="B Zar" w:cs="B Titr" w:hint="cs"/>
          <w:b/>
          <w:bCs/>
          <w:rtl/>
        </w:rPr>
        <w:t>سامانه</w:t>
      </w:r>
      <w:r w:rsidRPr="004C59AA">
        <w:rPr>
          <w:rFonts w:ascii="B Zar" w:hAnsi="B Zar" w:cs="B Titr"/>
          <w:b/>
          <w:bCs/>
          <w:rtl/>
        </w:rPr>
        <w:t xml:space="preserve"> </w:t>
      </w:r>
      <w:r w:rsidRPr="004C59AA">
        <w:rPr>
          <w:rFonts w:ascii="B Zar" w:hAnsi="B Zar" w:cs="B Titr" w:hint="cs"/>
          <w:b/>
          <w:bCs/>
          <w:rtl/>
        </w:rPr>
        <w:t>شاد</w:t>
      </w:r>
      <w:bookmarkEnd w:id="18"/>
    </w:p>
    <w:p w:rsidR="002A78FD" w:rsidRDefault="00EC7742" w:rsidP="002A78FD">
      <w:pPr>
        <w:spacing w:after="0" w:line="360" w:lineRule="auto"/>
        <w:ind w:left="47" w:hanging="102"/>
        <w:jc w:val="lowKashida"/>
        <w:rPr>
          <w:rFonts w:ascii="Times New Roman" w:hAnsi="Times New Roman" w:cs="B Nazanin"/>
          <w:szCs w:val="26"/>
          <w:rtl/>
        </w:rPr>
      </w:pPr>
      <w:r>
        <w:rPr>
          <w:rFonts w:ascii="Times New Roman" w:hAnsi="Times New Roman" w:cs="B Nazanin" w:hint="cs"/>
          <w:szCs w:val="26"/>
          <w:rtl/>
        </w:rPr>
        <w:t xml:space="preserve">     </w:t>
      </w:r>
      <w:r w:rsidR="00A559DC" w:rsidRPr="00CF6053">
        <w:rPr>
          <w:rFonts w:ascii="Times New Roman" w:hAnsi="Times New Roman" w:cs="B Nazanin"/>
          <w:szCs w:val="26"/>
          <w:rtl/>
        </w:rPr>
        <w:t>کاربردها</w:t>
      </w:r>
      <w:r w:rsidR="00A559DC" w:rsidRPr="00CF6053">
        <w:rPr>
          <w:rFonts w:ascii="Times New Roman" w:hAnsi="Times New Roman" w:cs="B Nazanin" w:hint="cs"/>
          <w:szCs w:val="26"/>
          <w:rtl/>
        </w:rPr>
        <w:t xml:space="preserve">ی </w:t>
      </w:r>
      <w:r w:rsidR="00A559DC" w:rsidRPr="00CF6053">
        <w:rPr>
          <w:rFonts w:ascii="Times New Roman" w:hAnsi="Times New Roman" w:cs="B Nazanin"/>
          <w:szCs w:val="26"/>
          <w:rtl/>
        </w:rPr>
        <w:t>خارج از برنامه فناوری</w:t>
      </w:r>
      <w:r w:rsidR="00A559DC" w:rsidRPr="00CF6053">
        <w:rPr>
          <w:rFonts w:ascii="Times New Roman" w:hAnsi="Times New Roman" w:cs="B Nazanin" w:hint="cs"/>
          <w:szCs w:val="26"/>
          <w:rtl/>
        </w:rPr>
        <w:t>‌</w:t>
      </w:r>
      <w:r w:rsidR="00A559DC" w:rsidRPr="00CF6053">
        <w:rPr>
          <w:rFonts w:ascii="Times New Roman" w:hAnsi="Times New Roman" w:cs="B Nazanin"/>
          <w:szCs w:val="26"/>
          <w:rtl/>
        </w:rPr>
        <w:t xml:space="preserve">های آموزشی به سمت اهداف غیر مرتبط رانده </w:t>
      </w:r>
      <w:r w:rsidR="00A559DC" w:rsidRPr="00CF6053">
        <w:rPr>
          <w:rFonts w:ascii="Times New Roman" w:hAnsi="Times New Roman" w:cs="B Nazanin" w:hint="cs"/>
          <w:szCs w:val="26"/>
          <w:rtl/>
        </w:rPr>
        <w:t>شده‌اند</w:t>
      </w:r>
      <w:r w:rsidR="00A559DC" w:rsidRPr="00CF6053">
        <w:rPr>
          <w:rFonts w:ascii="Times New Roman" w:hAnsi="Times New Roman" w:cs="B Nazanin"/>
          <w:szCs w:val="26"/>
          <w:rtl/>
        </w:rPr>
        <w:t xml:space="preserve"> که به معنی دور شدن از اهداف آموزشی و بنابراین نوعی حواس پرتی </w:t>
      </w:r>
      <w:r w:rsidR="00A559DC" w:rsidRPr="00CF6053">
        <w:rPr>
          <w:rFonts w:ascii="Times New Roman" w:hAnsi="Times New Roman" w:cs="B Nazanin" w:hint="cs"/>
          <w:szCs w:val="26"/>
          <w:rtl/>
        </w:rPr>
        <w:t>بوده‌</w:t>
      </w:r>
      <w:r w:rsidR="00A559DC" w:rsidRPr="00CF6053">
        <w:rPr>
          <w:rFonts w:ascii="Times New Roman" w:hAnsi="Times New Roman" w:cs="B Nazanin"/>
          <w:szCs w:val="26"/>
          <w:rtl/>
        </w:rPr>
        <w:t>اند (</w:t>
      </w:r>
      <w:r w:rsidR="00A559DC" w:rsidRPr="00CF6053">
        <w:rPr>
          <w:rFonts w:ascii="Times New Roman" w:hAnsi="Times New Roman" w:cs="B Nazanin" w:hint="cs"/>
          <w:szCs w:val="26"/>
          <w:rtl/>
        </w:rPr>
        <w:t>آگارد، 2015). با توجه به اختصاص بیشترین فراوانی شواهد پژوهشی به این مفهوم در جدول تحلیل چندگانگی، این گونه از حواس‌پرتی را به عنوان یکی از مهمترین عادات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آموزش در سامانه شاد، مد نظر بوده است. به عنوان مثال در رشته شبکه و نرم‌افزار، هنگامی که هنر‌آموز در حال یادگیری یک زبان برنامه‌نویسی بوده، هم‌زمان با شاد، نیاز به استفاده از چند نرم‌افزار در گوشی تلفن و رایانه خود داشته است. جابه‌جایی بین نرم‌افزار‌ها منجر به استفاده هنرجویان از نرم‌افزار‌های دیگر در این فضا‌ها و تقویت حواس‌پرتی و عادت به این رفتار شده است. در مواردی این رفتار در یافتن پاسخ پرسش هنرآموز در فضای جستجوی اینترنتی روی داده است. در مثالی دیگر می‌توان به رشته نقاشی اشاره کرد که هم‌زمان با فعالیت در فضای شاد، مدام در فضای خارج از آن نیاز به فعالیت و عمل نقاشی کردن داشته است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که این رفت و برگشت‌ها میان سامانه و بوم نقاشی، امکان ایجاد عادات جدیدی همچون خطا در طراحی و یا ترکیب رنگ‌ها را به همراه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داشته است.</w:t>
      </w:r>
    </w:p>
    <w:p w:rsidR="00963D6B" w:rsidRDefault="002A78FD" w:rsidP="002A78FD">
      <w:pPr>
        <w:spacing w:after="0" w:line="360" w:lineRule="auto"/>
        <w:ind w:left="47" w:hanging="102"/>
        <w:jc w:val="lowKashida"/>
        <w:rPr>
          <w:rFonts w:ascii="Times New Roman" w:hAnsi="Times New Roman" w:cs="B Nazanin"/>
          <w:szCs w:val="26"/>
          <w:rtl/>
        </w:rPr>
      </w:pPr>
      <w:r>
        <w:rPr>
          <w:rFonts w:ascii="Times New Roman" w:hAnsi="Times New Roman" w:cs="B Nazanin" w:hint="cs"/>
          <w:szCs w:val="26"/>
          <w:rtl/>
        </w:rPr>
        <w:t xml:space="preserve">     </w:t>
      </w:r>
      <w:r w:rsidR="00A559DC" w:rsidRPr="00CF6053">
        <w:rPr>
          <w:rFonts w:ascii="Times New Roman" w:hAnsi="Times New Roman" w:cs="B Nazanin" w:hint="cs"/>
          <w:szCs w:val="26"/>
          <w:rtl/>
        </w:rPr>
        <w:t>همچنین گسترش تعداد نرم‌افزارهای تکمیلی و تخصصی رشته‌های فنی نشان از نیاز‌های نرم‌افزاری موجود در این رشته بوده است. عدم توجه به این مورد، هنرجویان را بارها متمایل به جابه‌جایی بین قاب سامانه شاد و نرم‌افزارهای تخصصی مکمل رشته‌های فنی نموده است. به عنوان نمونه در رشته نقاشی نیاز به دانستن نام رنگ‌های مختلف و داشتن قلم‌های طراحی مربوطه، هنرجو را به خروج از سامانه و به کارگیری نرم افزار مکمل مربوطه وادار کرده است.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تسلیم</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شدن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برابر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این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حواس‌پرتی</w:t>
      </w:r>
      <w:r w:rsidR="00A559DC" w:rsidRPr="00CF6053">
        <w:rPr>
          <w:rFonts w:ascii="Times New Roman" w:hAnsi="Times New Roman" w:cs="B Nazanin"/>
          <w:szCs w:val="26"/>
          <w:rtl/>
        </w:rPr>
        <w:t>‌ها</w:t>
      </w:r>
      <w:r w:rsidR="00A559DC" w:rsidRPr="00CF6053">
        <w:rPr>
          <w:rFonts w:ascii="Times New Roman" w:hAnsi="Times New Roman" w:cs="B Nazanin" w:hint="cs"/>
          <w:szCs w:val="26"/>
          <w:rtl/>
        </w:rPr>
        <w:t>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عادتی که از آن می‌توان به حواس‌پرتی‌دیجیتالی</w:t>
      </w:r>
      <w:r w:rsidR="00A559DC" w:rsidRPr="00771557">
        <w:rPr>
          <w:rFonts w:ascii="B Nazanin" w:eastAsia="B Nazanin" w:hAnsi="B Nazanin" w:cs="B Nazanin"/>
          <w:sz w:val="26"/>
          <w:szCs w:val="26"/>
          <w:vertAlign w:val="superscript"/>
          <w:rtl/>
        </w:rPr>
        <w:footnoteReference w:id="42"/>
      </w:r>
      <w:r w:rsidR="00A559DC" w:rsidRPr="00CF6053">
        <w:rPr>
          <w:rFonts w:ascii="Times New Roman" w:hAnsi="Times New Roman" w:cs="B Nazanin" w:hint="cs"/>
          <w:szCs w:val="26"/>
          <w:rtl/>
        </w:rPr>
        <w:t xml:space="preserve"> نام برد،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آسان نبوده؛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زیرا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مستقل</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نیروی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اراده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خودآگاه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هنرجو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رخ</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می‌داده است</w:t>
      </w:r>
      <w:r w:rsidR="00A559DC" w:rsidRPr="00CF6053">
        <w:rPr>
          <w:rFonts w:ascii="Times New Roman" w:hAnsi="Times New Roman" w:cs="B Nazanin"/>
          <w:szCs w:val="26"/>
          <w:rtl/>
        </w:rPr>
        <w:t>.</w:t>
      </w:r>
      <w:r w:rsidR="00A559DC" w:rsidRPr="00CF6053">
        <w:rPr>
          <w:rFonts w:ascii="Times New Roman" w:hAnsi="Times New Roman" w:cs="B Nazanin" w:hint="cs"/>
          <w:szCs w:val="26"/>
          <w:rtl/>
        </w:rPr>
        <w:t xml:space="preserve"> بیشتر هنرجویانی که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سامانه شاد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استفاده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نموده‌اند، از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آموزش</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lastRenderedPageBreak/>
        <w:t>خود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رضایت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نداشته‌اند 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کلاس‌‌های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درسی سامانه، دارای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توجه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چندکاره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 توجه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تقسیم شده بوده‌ 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دچار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حواس‌پرتی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شده‌اند</w:t>
      </w:r>
      <w:r w:rsidR="00A559DC" w:rsidRPr="00CF6053">
        <w:rPr>
          <w:rFonts w:ascii="Times New Roman" w:hAnsi="Times New Roman" w:cs="B Nazanin"/>
          <w:szCs w:val="26"/>
          <w:rtl/>
        </w:rPr>
        <w:t>.</w:t>
      </w:r>
      <w:r w:rsidR="00A559DC" w:rsidRPr="00CF6053">
        <w:rPr>
          <w:rFonts w:ascii="Times New Roman" w:hAnsi="Times New Roman" w:cs="B Nazanin" w:hint="cs"/>
          <w:szCs w:val="26"/>
          <w:rtl/>
        </w:rPr>
        <w:t xml:space="preserve"> حواس‌پرتی‌دیجیتال 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کاهش</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یادگیری هنرجویان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نقش</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داشته است</w:t>
      </w:r>
      <w:r>
        <w:rPr>
          <w:rFonts w:ascii="Times New Roman" w:hAnsi="Times New Roman" w:cs="B Nazanin" w:hint="cs"/>
          <w:szCs w:val="26"/>
          <w:rtl/>
        </w:rPr>
        <w:t>.</w:t>
      </w:r>
    </w:p>
    <w:p w:rsidR="00A559DC" w:rsidRPr="00CF6053" w:rsidRDefault="00963D6B" w:rsidP="002A78FD">
      <w:pPr>
        <w:spacing w:after="0" w:line="360" w:lineRule="auto"/>
        <w:ind w:left="47" w:hanging="102"/>
        <w:jc w:val="lowKashida"/>
        <w:rPr>
          <w:rFonts w:ascii="Times New Roman" w:hAnsi="Times New Roman" w:cs="B Nazanin"/>
          <w:szCs w:val="26"/>
          <w:rtl/>
        </w:rPr>
      </w:pPr>
      <w:r>
        <w:rPr>
          <w:rFonts w:ascii="Times New Roman" w:hAnsi="Times New Roman" w:cs="B Nazanin" w:hint="cs"/>
          <w:szCs w:val="26"/>
          <w:rtl/>
        </w:rPr>
        <w:t xml:space="preserve">     </w:t>
      </w:r>
      <w:r w:rsidR="00A559DC" w:rsidRPr="00CF6053">
        <w:rPr>
          <w:rFonts w:ascii="Times New Roman" w:hAnsi="Times New Roman" w:cs="B Nazanin" w:hint="cs"/>
          <w:szCs w:val="26"/>
          <w:rtl/>
        </w:rPr>
        <w:t>به نظر می‌رسد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نوع دروس تخصصی و عملی مختلف، امکان حواس‌پرتی را تغییر داده است.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به عنوان مثال در صورت مجازی بودن دروس کارگاهی،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به جهت نشان دادن ابعاد ظریف فرایند ساخت و عمل پروژه‌ها، یک فیلم بارها و از زوایای مختلف به صورت هم‌زمان، نیاز به دیده شدن داشته است و از آن‌جایی که در شاد معمولاً امکان استفاده از یک دوربین، آن هم دوربین گوشی فراهم گردیده، یادگیری مختل شده و مرکز توجه هنرجو جابه‌جا شده است. همچنین تمرین هم‌زمان و مشارکت در کلاس، هنرجو را مدام به بیرون فضای شاد پرتاب کرده و سامانه را از زمینه ادراک او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خارج نموده است. در این سامانه یک هنرجو توانسته باعث حواسپرتی خود و یا همکلاس ها و هنرآموز خود شود</w:t>
      </w:r>
      <w:r w:rsidR="002A78FD">
        <w:rPr>
          <w:rFonts w:ascii="Times New Roman" w:hAnsi="Times New Roman" w:cs="B Nazanin" w:hint="cs"/>
          <w:szCs w:val="26"/>
          <w:rtl/>
        </w:rPr>
        <w:t xml:space="preserve">. </w:t>
      </w:r>
      <w:r w:rsidR="00A559DC" w:rsidRPr="00CF6053">
        <w:rPr>
          <w:rFonts w:ascii="Times New Roman" w:hAnsi="Times New Roman" w:cs="B Nazanin" w:hint="cs"/>
          <w:szCs w:val="26"/>
          <w:rtl/>
        </w:rPr>
        <w:t>هنرجویان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پرابهام</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کلافه‌ شده‌اند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هنرآموز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نگران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فرایند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ناقص</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یادگیری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بوده است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این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شرایط،</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نیاز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گفتگو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ارسال</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دریافت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پیام‌ها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گروه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کلاسی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بین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هنرجو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هنرآموز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همکلاسی‌ها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افزایش</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یافته است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تراکم</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پیام‌ها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نقص</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ابزار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امکانات،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هنرجو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را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خسته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کرده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حواس‌پرتی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را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تشدید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نموده است</w:t>
      </w:r>
      <w:r w:rsidR="00A559DC" w:rsidRPr="00CF6053">
        <w:rPr>
          <w:rFonts w:ascii="Times New Roman" w:hAnsi="Times New Roman" w:cs="B Nazanin"/>
          <w:szCs w:val="26"/>
          <w:rtl/>
        </w:rPr>
        <w:t>.</w:t>
      </w:r>
    </w:p>
    <w:p w:rsidR="00A559DC" w:rsidRPr="002B59B1" w:rsidRDefault="00A559DC" w:rsidP="00DA69D2">
      <w:pPr>
        <w:keepNext/>
        <w:keepLines/>
        <w:numPr>
          <w:ilvl w:val="2"/>
          <w:numId w:val="0"/>
        </w:numPr>
        <w:tabs>
          <w:tab w:val="right" w:pos="47"/>
        </w:tabs>
        <w:spacing w:before="200" w:after="0" w:line="240" w:lineRule="auto"/>
        <w:outlineLvl w:val="2"/>
        <w:rPr>
          <w:rFonts w:ascii="B Zar" w:hAnsi="B Zar" w:cs="B Titr"/>
          <w:b/>
          <w:bCs/>
          <w:sz w:val="24"/>
          <w:szCs w:val="24"/>
          <w:rtl/>
        </w:rPr>
      </w:pPr>
      <w:bookmarkStart w:id="19" w:name="_Toc186795428"/>
      <w:r>
        <w:rPr>
          <w:rFonts w:cs="B Titr" w:hint="cs"/>
          <w:rtl/>
        </w:rPr>
        <w:t>2-</w:t>
      </w:r>
      <w:r w:rsidR="00DA69D2">
        <w:rPr>
          <w:rFonts w:cs="B Titr" w:hint="cs"/>
          <w:rtl/>
        </w:rPr>
        <w:t>4</w:t>
      </w:r>
      <w:r>
        <w:rPr>
          <w:rFonts w:cs="B Titr" w:hint="cs"/>
          <w:rtl/>
        </w:rPr>
        <w:t>.</w:t>
      </w:r>
      <w:r w:rsidRPr="002B59B1">
        <w:rPr>
          <w:rFonts w:cs="B Titr" w:hint="cs"/>
          <w:rtl/>
          <w:lang w:bidi="ar-SA"/>
        </w:rPr>
        <w:t xml:space="preserve"> </w:t>
      </w:r>
      <w:r w:rsidRPr="004C59AA">
        <w:rPr>
          <w:rFonts w:ascii="B Zar" w:hAnsi="B Zar" w:cs="B Titr" w:hint="cs"/>
          <w:b/>
          <w:bCs/>
          <w:rtl/>
        </w:rPr>
        <w:t>توجه</w:t>
      </w:r>
      <w:r w:rsidRPr="004C59AA">
        <w:rPr>
          <w:rFonts w:ascii="B Zar" w:hAnsi="B Zar" w:cs="B Titr"/>
          <w:b/>
          <w:bCs/>
          <w:rtl/>
        </w:rPr>
        <w:t xml:space="preserve"> </w:t>
      </w:r>
      <w:r w:rsidRPr="004C59AA">
        <w:rPr>
          <w:rFonts w:ascii="B Zar" w:hAnsi="B Zar" w:cs="B Titr" w:hint="cs"/>
          <w:b/>
          <w:bCs/>
          <w:rtl/>
        </w:rPr>
        <w:t>به</w:t>
      </w:r>
      <w:r w:rsidRPr="004C59AA">
        <w:rPr>
          <w:rFonts w:ascii="B Zar" w:hAnsi="B Zar" w:cs="B Titr"/>
          <w:b/>
          <w:bCs/>
          <w:rtl/>
        </w:rPr>
        <w:t xml:space="preserve"> </w:t>
      </w:r>
      <w:r w:rsidRPr="004C59AA">
        <w:rPr>
          <w:rFonts w:ascii="B Zar" w:hAnsi="B Zar" w:cs="B Titr" w:hint="cs"/>
          <w:b/>
          <w:bCs/>
          <w:rtl/>
        </w:rPr>
        <w:t>کارکردهای مختلف</w:t>
      </w:r>
      <w:r w:rsidRPr="004C59AA">
        <w:rPr>
          <w:rFonts w:ascii="B Zar" w:hAnsi="B Zar" w:cs="B Titr"/>
          <w:b/>
          <w:bCs/>
          <w:rtl/>
        </w:rPr>
        <w:t xml:space="preserve"> </w:t>
      </w:r>
      <w:r w:rsidRPr="004C59AA">
        <w:rPr>
          <w:rFonts w:ascii="B Zar" w:hAnsi="B Zar" w:cs="B Titr" w:hint="cs"/>
          <w:b/>
          <w:bCs/>
          <w:rtl/>
        </w:rPr>
        <w:t>سامانه شاد</w:t>
      </w:r>
      <w:bookmarkEnd w:id="19"/>
    </w:p>
    <w:p w:rsidR="00A559DC" w:rsidRPr="00CF6053" w:rsidRDefault="00A559DC" w:rsidP="00CF6053">
      <w:pPr>
        <w:spacing w:after="0" w:line="360" w:lineRule="auto"/>
        <w:ind w:left="47" w:hanging="102"/>
        <w:jc w:val="lowKashida"/>
        <w:rPr>
          <w:rFonts w:ascii="Times New Roman" w:hAnsi="Times New Roman" w:cs="B Nazanin"/>
          <w:szCs w:val="26"/>
          <w:rtl/>
        </w:rPr>
      </w:pPr>
      <w:r w:rsidRPr="002B59B1">
        <w:rPr>
          <w:rFonts w:ascii="Times New Roman" w:hAnsi="Times New Roman" w:cs="B Nazanin" w:hint="cs"/>
          <w:szCs w:val="26"/>
          <w:rtl/>
        </w:rPr>
        <w:t xml:space="preserve">     لازمه 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صحیح</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 در نظر داشتن کارکردهای مختلف آن بوده است. با</w:t>
      </w:r>
      <w:r w:rsidRPr="002B59B1">
        <w:rPr>
          <w:rFonts w:ascii="Times New Roman" w:hAnsi="Times New Roman" w:cs="B Nazanin"/>
          <w:szCs w:val="26"/>
          <w:rtl/>
        </w:rPr>
        <w:t xml:space="preserve"> </w:t>
      </w:r>
      <w:r w:rsidRPr="002B59B1">
        <w:rPr>
          <w:rFonts w:ascii="Times New Roman" w:hAnsi="Times New Roman" w:cs="B Nazanin" w:hint="cs"/>
          <w:szCs w:val="26"/>
          <w:rtl/>
        </w:rPr>
        <w:t>رسوب</w:t>
      </w:r>
      <w:r w:rsidRPr="002B59B1">
        <w:rPr>
          <w:rFonts w:ascii="Times New Roman" w:hAnsi="Times New Roman" w:cs="B Nazanin"/>
          <w:szCs w:val="26"/>
          <w:rtl/>
        </w:rPr>
        <w:t xml:space="preserve"> </w:t>
      </w:r>
      <w:r w:rsidRPr="002B59B1">
        <w:rPr>
          <w:rFonts w:ascii="Times New Roman" w:hAnsi="Times New Roman" w:cs="B Nazanin" w:hint="cs"/>
          <w:szCs w:val="26"/>
          <w:rtl/>
        </w:rPr>
        <w:t>یک</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کاربردهای</w:t>
      </w:r>
      <w:r w:rsidRPr="002B59B1">
        <w:rPr>
          <w:rFonts w:ascii="Times New Roman" w:hAnsi="Times New Roman" w:cs="B Nazanin"/>
          <w:szCs w:val="26"/>
          <w:rtl/>
        </w:rPr>
        <w:t xml:space="preserve"> </w:t>
      </w:r>
      <w:r w:rsidRPr="002B59B1">
        <w:rPr>
          <w:rFonts w:ascii="Times New Roman" w:hAnsi="Times New Roman" w:cs="B Nazanin" w:hint="cs"/>
          <w:szCs w:val="26"/>
          <w:rtl/>
        </w:rPr>
        <w:t>چندگانه</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 در</w:t>
      </w:r>
      <w:r w:rsidRPr="002B59B1">
        <w:rPr>
          <w:rFonts w:ascii="Times New Roman" w:hAnsi="Times New Roman" w:cs="B Nazanin"/>
          <w:szCs w:val="26"/>
          <w:rtl/>
        </w:rPr>
        <w:t xml:space="preserve"> </w:t>
      </w:r>
      <w:r w:rsidRPr="002B59B1">
        <w:rPr>
          <w:rFonts w:ascii="Times New Roman" w:hAnsi="Times New Roman" w:cs="B Nazanin" w:hint="cs"/>
          <w:szCs w:val="26"/>
          <w:rtl/>
        </w:rPr>
        <w:t>ذهن</w:t>
      </w:r>
      <w:r w:rsidRPr="002B59B1">
        <w:rPr>
          <w:rFonts w:ascii="Times New Roman" w:hAnsi="Times New Roman" w:cs="B Nazanin"/>
          <w:szCs w:val="26"/>
          <w:rtl/>
        </w:rPr>
        <w:t xml:space="preserve"> </w:t>
      </w:r>
      <w:r w:rsidRPr="002B59B1">
        <w:rPr>
          <w:rFonts w:ascii="Times New Roman" w:hAnsi="Times New Roman" w:cs="B Nazanin" w:hint="cs"/>
          <w:szCs w:val="26"/>
          <w:rtl/>
        </w:rPr>
        <w:t>هنرجویان،</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حواسپرتی</w:t>
      </w:r>
      <w:r w:rsidRPr="002B59B1">
        <w:rPr>
          <w:rFonts w:ascii="Times New Roman" w:hAnsi="Times New Roman" w:cs="B Nazanin"/>
          <w:szCs w:val="26"/>
          <w:rtl/>
        </w:rPr>
        <w:t xml:space="preserve"> </w:t>
      </w:r>
      <w:r w:rsidRPr="002B59B1">
        <w:rPr>
          <w:rFonts w:ascii="Times New Roman" w:hAnsi="Times New Roman" w:cs="B Nazanin" w:hint="cs"/>
          <w:szCs w:val="26"/>
          <w:rtl/>
        </w:rPr>
        <w:t>آنان</w:t>
      </w:r>
      <w:r w:rsidRPr="002B59B1">
        <w:rPr>
          <w:rFonts w:ascii="Times New Roman" w:hAnsi="Times New Roman" w:cs="B Nazanin"/>
          <w:szCs w:val="26"/>
          <w:rtl/>
        </w:rPr>
        <w:t xml:space="preserve"> </w:t>
      </w:r>
      <w:r w:rsidRPr="002B59B1">
        <w:rPr>
          <w:rFonts w:ascii="Times New Roman" w:hAnsi="Times New Roman" w:cs="B Nazanin" w:hint="cs"/>
          <w:szCs w:val="26"/>
          <w:rtl/>
        </w:rPr>
        <w:t>جلوگیری</w:t>
      </w:r>
      <w:r w:rsidRPr="002B59B1">
        <w:rPr>
          <w:rFonts w:ascii="Times New Roman" w:hAnsi="Times New Roman" w:cs="B Nazanin"/>
          <w:szCs w:val="26"/>
          <w:rtl/>
        </w:rPr>
        <w:t xml:space="preserve"> </w:t>
      </w:r>
      <w:r w:rsidRPr="002B59B1">
        <w:rPr>
          <w:rFonts w:ascii="Times New Roman" w:hAnsi="Times New Roman" w:cs="B Nazanin" w:hint="cs"/>
          <w:szCs w:val="26"/>
          <w:rtl/>
        </w:rPr>
        <w:t>شده است</w:t>
      </w:r>
      <w:r w:rsidRPr="002B59B1">
        <w:rPr>
          <w:rFonts w:ascii="Times New Roman" w:hAnsi="Times New Roman" w:cs="B Nazanin"/>
          <w:szCs w:val="26"/>
          <w:rtl/>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هنرجویان در</w:t>
      </w:r>
      <w:r w:rsidRPr="002B59B1">
        <w:rPr>
          <w:rFonts w:ascii="Times New Roman" w:hAnsi="Times New Roman" w:cs="B Nazanin"/>
          <w:szCs w:val="26"/>
          <w:rtl/>
        </w:rPr>
        <w:t xml:space="preserve"> </w:t>
      </w:r>
      <w:r w:rsidRPr="002B59B1">
        <w:rPr>
          <w:rFonts w:ascii="Times New Roman" w:hAnsi="Times New Roman" w:cs="B Nazanin" w:hint="cs"/>
          <w:szCs w:val="26"/>
          <w:rtl/>
        </w:rPr>
        <w:t>آموزش</w:t>
      </w:r>
      <w:r w:rsidRPr="002B59B1">
        <w:rPr>
          <w:rFonts w:ascii="Times New Roman" w:hAnsi="Times New Roman" w:cs="B Nazanin"/>
          <w:szCs w:val="26"/>
          <w:rtl/>
        </w:rPr>
        <w:t xml:space="preserve"> </w:t>
      </w:r>
      <w:r w:rsidRPr="002B59B1">
        <w:rPr>
          <w:rFonts w:ascii="Times New Roman" w:hAnsi="Times New Roman" w:cs="B Nazanin" w:hint="cs"/>
          <w:szCs w:val="26"/>
          <w:rtl/>
        </w:rPr>
        <w:t>قصد شده</w:t>
      </w:r>
      <w:r w:rsidRPr="002B59B1">
        <w:rPr>
          <w:rFonts w:ascii="Times New Roman" w:hAnsi="Times New Roman" w:cs="B Nazanin"/>
          <w:szCs w:val="26"/>
          <w:rtl/>
        </w:rPr>
        <w:t xml:space="preserve"> </w:t>
      </w:r>
      <w:r w:rsidRPr="002B59B1">
        <w:rPr>
          <w:rFonts w:ascii="Times New Roman" w:hAnsi="Times New Roman" w:cs="B Nazanin" w:hint="cs"/>
          <w:szCs w:val="26"/>
          <w:rtl/>
        </w:rPr>
        <w:t>متمرکز</w:t>
      </w:r>
      <w:r w:rsidRPr="002B59B1">
        <w:rPr>
          <w:rFonts w:ascii="Times New Roman" w:hAnsi="Times New Roman" w:cs="B Nazanin"/>
          <w:szCs w:val="26"/>
          <w:rtl/>
        </w:rPr>
        <w:t xml:space="preserve"> </w:t>
      </w:r>
      <w:r w:rsidRPr="002B59B1">
        <w:rPr>
          <w:rFonts w:ascii="Times New Roman" w:hAnsi="Times New Roman" w:cs="B Nazanin" w:hint="cs"/>
          <w:szCs w:val="26"/>
          <w:rtl/>
        </w:rPr>
        <w:t>گشته‌اند.</w:t>
      </w:r>
      <w:r w:rsidRPr="002B59B1">
        <w:rPr>
          <w:rFonts w:ascii="Times New Roman" w:hAnsi="Times New Roman" w:cs="B Nazanin"/>
          <w:szCs w:val="26"/>
          <w:rtl/>
        </w:rPr>
        <w:t xml:space="preserve"> </w:t>
      </w:r>
      <w:r w:rsidRPr="002B59B1">
        <w:rPr>
          <w:rFonts w:ascii="Times New Roman" w:hAnsi="Times New Roman" w:cs="B Nazanin" w:hint="cs"/>
          <w:szCs w:val="26"/>
          <w:rtl/>
        </w:rPr>
        <w:t>با در نظر گرفتن برخی از کاربردهای سامانه شاد از منظر هنرجویان، هنگامی</w:t>
      </w:r>
      <w:r w:rsidRPr="002B59B1">
        <w:rPr>
          <w:rFonts w:ascii="Times New Roman" w:hAnsi="Times New Roman" w:cs="B Nazanin"/>
          <w:szCs w:val="26"/>
          <w:rtl/>
        </w:rPr>
        <w:t xml:space="preserve"> </w:t>
      </w:r>
      <w:r w:rsidRPr="002B59B1">
        <w:rPr>
          <w:rFonts w:ascii="Times New Roman" w:hAnsi="Times New Roman" w:cs="B Nazanin" w:hint="cs"/>
          <w:szCs w:val="26"/>
          <w:rtl/>
        </w:rPr>
        <w:t>که</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غالب</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یک</w:t>
      </w:r>
      <w:r w:rsidRPr="002B59B1">
        <w:rPr>
          <w:rFonts w:ascii="Times New Roman" w:hAnsi="Times New Roman" w:cs="B Nazanin"/>
          <w:szCs w:val="26"/>
          <w:rtl/>
        </w:rPr>
        <w:t xml:space="preserve"> </w:t>
      </w:r>
      <w:r w:rsidRPr="002B59B1">
        <w:rPr>
          <w:rFonts w:ascii="Times New Roman" w:hAnsi="Times New Roman" w:cs="B Nazanin" w:hint="cs"/>
          <w:szCs w:val="26"/>
          <w:rtl/>
        </w:rPr>
        <w:t>فناوری</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ذهن</w:t>
      </w:r>
      <w:r w:rsidRPr="002B59B1">
        <w:rPr>
          <w:rFonts w:ascii="Times New Roman" w:hAnsi="Times New Roman" w:cs="B Nazanin"/>
          <w:szCs w:val="26"/>
          <w:rtl/>
        </w:rPr>
        <w:t xml:space="preserve"> </w:t>
      </w:r>
      <w:r w:rsidRPr="002B59B1">
        <w:rPr>
          <w:rFonts w:ascii="Times New Roman" w:hAnsi="Times New Roman" w:cs="B Nazanin" w:hint="cs"/>
          <w:szCs w:val="26"/>
          <w:rtl/>
        </w:rPr>
        <w:t>فراگیران</w:t>
      </w:r>
      <w:r w:rsidRPr="002B59B1">
        <w:rPr>
          <w:rFonts w:ascii="Times New Roman" w:hAnsi="Times New Roman" w:cs="B Nazanin"/>
          <w:szCs w:val="26"/>
          <w:rtl/>
        </w:rPr>
        <w:t xml:space="preserve"> </w:t>
      </w:r>
      <w:r w:rsidRPr="002B59B1">
        <w:rPr>
          <w:rFonts w:ascii="Times New Roman" w:hAnsi="Times New Roman" w:cs="B Nazanin" w:hint="cs"/>
          <w:szCs w:val="26"/>
          <w:rtl/>
        </w:rPr>
        <w:t>برجسته</w:t>
      </w:r>
      <w:r w:rsidRPr="002B59B1">
        <w:rPr>
          <w:rFonts w:ascii="Times New Roman" w:hAnsi="Times New Roman" w:cs="B Nazanin"/>
          <w:szCs w:val="26"/>
          <w:rtl/>
        </w:rPr>
        <w:t xml:space="preserve"> </w:t>
      </w:r>
      <w:r w:rsidRPr="002B59B1">
        <w:rPr>
          <w:rFonts w:ascii="Times New Roman" w:hAnsi="Times New Roman" w:cs="B Nazanin" w:hint="cs"/>
          <w:szCs w:val="26"/>
          <w:rtl/>
        </w:rPr>
        <w:t>گردیده،</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نوعی</w:t>
      </w:r>
      <w:r w:rsidRPr="002B59B1">
        <w:rPr>
          <w:rFonts w:ascii="Times New Roman" w:hAnsi="Times New Roman" w:cs="B Nazanin"/>
          <w:szCs w:val="26"/>
          <w:rtl/>
        </w:rPr>
        <w:t xml:space="preserve"> </w:t>
      </w:r>
      <w:r w:rsidRPr="002B59B1">
        <w:rPr>
          <w:rFonts w:ascii="Times New Roman" w:hAnsi="Times New Roman" w:cs="B Nazanin" w:hint="cs"/>
          <w:szCs w:val="26"/>
          <w:rtl/>
        </w:rPr>
        <w:t>عامل</w:t>
      </w:r>
      <w:r w:rsidRPr="002B59B1">
        <w:rPr>
          <w:rFonts w:ascii="Times New Roman" w:hAnsi="Times New Roman" w:cs="B Nazanin"/>
          <w:szCs w:val="26"/>
          <w:rtl/>
        </w:rPr>
        <w:t xml:space="preserve"> </w:t>
      </w:r>
      <w:r w:rsidRPr="002B59B1">
        <w:rPr>
          <w:rFonts w:ascii="Times New Roman" w:hAnsi="Times New Roman" w:cs="B Nazanin" w:hint="cs"/>
          <w:szCs w:val="26"/>
          <w:rtl/>
        </w:rPr>
        <w:t>حواسپرتی</w:t>
      </w:r>
      <w:r w:rsidRPr="002B59B1">
        <w:rPr>
          <w:rFonts w:ascii="Times New Roman" w:hAnsi="Times New Roman" w:cs="B Nazanin"/>
          <w:szCs w:val="26"/>
          <w:rtl/>
        </w:rPr>
        <w:t xml:space="preserve"> </w:t>
      </w:r>
      <w:r w:rsidRPr="002B59B1">
        <w:rPr>
          <w:rFonts w:ascii="Times New Roman" w:hAnsi="Times New Roman" w:cs="B Nazanin" w:hint="cs"/>
          <w:szCs w:val="26"/>
          <w:rtl/>
        </w:rPr>
        <w:t>عادتی</w:t>
      </w:r>
      <w:r w:rsidRPr="002B59B1">
        <w:rPr>
          <w:rFonts w:ascii="Times New Roman" w:hAnsi="Times New Roman" w:cs="B Nazanin"/>
          <w:szCs w:val="26"/>
          <w:rtl/>
        </w:rPr>
        <w:t xml:space="preserve"> </w:t>
      </w:r>
      <w:r w:rsidRPr="002B59B1">
        <w:rPr>
          <w:rFonts w:ascii="Times New Roman" w:hAnsi="Times New Roman" w:cs="B Nazanin" w:hint="cs"/>
          <w:szCs w:val="26"/>
          <w:rtl/>
        </w:rPr>
        <w:t>ناشی</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استفاده</w:t>
      </w:r>
      <w:r w:rsidRPr="002B59B1">
        <w:rPr>
          <w:rFonts w:ascii="Times New Roman" w:hAnsi="Times New Roman" w:cs="B Nazanin"/>
          <w:szCs w:val="26"/>
          <w:rtl/>
        </w:rPr>
        <w:t xml:space="preserve"> </w:t>
      </w:r>
      <w:r w:rsidRPr="002B59B1">
        <w:rPr>
          <w:rFonts w:ascii="Times New Roman" w:hAnsi="Times New Roman" w:cs="B Nazanin" w:hint="cs"/>
          <w:szCs w:val="26"/>
          <w:rtl/>
        </w:rPr>
        <w:t>خارج</w:t>
      </w:r>
      <w:r w:rsidRPr="002B59B1">
        <w:rPr>
          <w:rFonts w:ascii="Times New Roman" w:hAnsi="Times New Roman" w:cs="B Nazanin"/>
          <w:szCs w:val="26"/>
          <w:rtl/>
        </w:rPr>
        <w:t xml:space="preserve"> </w:t>
      </w:r>
      <w:r w:rsidRPr="002B59B1">
        <w:rPr>
          <w:rFonts w:ascii="Times New Roman" w:hAnsi="Times New Roman" w:cs="B Nazanin" w:hint="cs"/>
          <w:szCs w:val="26"/>
          <w:rtl/>
        </w:rPr>
        <w:t>برنامه</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میان</w:t>
      </w:r>
      <w:r w:rsidRPr="002B59B1">
        <w:rPr>
          <w:rFonts w:ascii="Times New Roman" w:hAnsi="Times New Roman" w:cs="B Nazanin"/>
          <w:szCs w:val="26"/>
          <w:rtl/>
        </w:rPr>
        <w:t xml:space="preserve"> </w:t>
      </w:r>
      <w:r w:rsidRPr="002B59B1">
        <w:rPr>
          <w:rFonts w:ascii="Times New Roman" w:hAnsi="Times New Roman" w:cs="B Nazanin" w:hint="cs"/>
          <w:szCs w:val="26"/>
          <w:rtl/>
        </w:rPr>
        <w:t>رفته است. در</w:t>
      </w:r>
      <w:r w:rsidRPr="002B59B1">
        <w:rPr>
          <w:rFonts w:ascii="Times New Roman" w:hAnsi="Times New Roman" w:cs="B Nazanin"/>
          <w:szCs w:val="26"/>
          <w:rtl/>
        </w:rPr>
        <w:t xml:space="preserve"> </w:t>
      </w:r>
      <w:r w:rsidRPr="002B59B1">
        <w:rPr>
          <w:rFonts w:ascii="Times New Roman" w:hAnsi="Times New Roman" w:cs="B Nazanin" w:hint="cs"/>
          <w:szCs w:val="26"/>
          <w:rtl/>
        </w:rPr>
        <w:t>گفته‌های</w:t>
      </w:r>
      <w:r w:rsidRPr="002B59B1">
        <w:rPr>
          <w:rFonts w:ascii="Times New Roman" w:hAnsi="Times New Roman" w:cs="B Nazanin"/>
          <w:szCs w:val="26"/>
          <w:rtl/>
        </w:rPr>
        <w:t xml:space="preserve"> </w:t>
      </w:r>
      <w:r w:rsidRPr="002B59B1">
        <w:rPr>
          <w:rFonts w:ascii="Times New Roman" w:hAnsi="Times New Roman" w:cs="B Nazanin" w:hint="cs"/>
          <w:szCs w:val="26"/>
          <w:rtl/>
        </w:rPr>
        <w:t>برخی از هنرجویان،</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غالب</w:t>
      </w:r>
      <w:r w:rsidRPr="002B59B1">
        <w:rPr>
          <w:rFonts w:ascii="Times New Roman" w:hAnsi="Times New Roman" w:cs="B Nazanin"/>
          <w:szCs w:val="26"/>
          <w:rtl/>
        </w:rPr>
        <w:t xml:space="preserve"> </w:t>
      </w:r>
      <w:r w:rsidRPr="002B59B1">
        <w:rPr>
          <w:rFonts w:ascii="Times New Roman" w:hAnsi="Times New Roman" w:cs="B Nazanin" w:hint="cs"/>
          <w:szCs w:val="26"/>
          <w:rtl/>
        </w:rPr>
        <w:t>رسوب</w:t>
      </w:r>
      <w:r w:rsidRPr="002B59B1">
        <w:rPr>
          <w:rFonts w:ascii="Times New Roman" w:hAnsi="Times New Roman" w:cs="B Nazanin"/>
          <w:szCs w:val="26"/>
          <w:rtl/>
        </w:rPr>
        <w:t xml:space="preserve"> </w:t>
      </w:r>
      <w:r w:rsidRPr="002B59B1">
        <w:rPr>
          <w:rFonts w:ascii="Times New Roman" w:hAnsi="Times New Roman" w:cs="B Nazanin" w:hint="cs"/>
          <w:szCs w:val="26"/>
          <w:rtl/>
        </w:rPr>
        <w:t>شده</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 ابزاری</w:t>
      </w:r>
      <w:r w:rsidRPr="002B59B1">
        <w:rPr>
          <w:rFonts w:ascii="Times New Roman" w:hAnsi="Times New Roman" w:cs="B Nazanin"/>
          <w:szCs w:val="26"/>
          <w:rtl/>
        </w:rPr>
        <w:t xml:space="preserve"> </w:t>
      </w:r>
      <w:r w:rsidRPr="002B59B1">
        <w:rPr>
          <w:rFonts w:ascii="Times New Roman" w:hAnsi="Times New Roman" w:cs="B Nazanin" w:hint="cs"/>
          <w:szCs w:val="26"/>
          <w:rtl/>
        </w:rPr>
        <w:t>برای</w:t>
      </w:r>
      <w:r w:rsidRPr="002B59B1">
        <w:rPr>
          <w:rFonts w:ascii="Times New Roman" w:hAnsi="Times New Roman" w:cs="B Nazanin"/>
          <w:szCs w:val="26"/>
          <w:rtl/>
        </w:rPr>
        <w:t xml:space="preserve"> </w:t>
      </w:r>
      <w:r w:rsidRPr="002B59B1">
        <w:rPr>
          <w:rFonts w:ascii="Times New Roman" w:hAnsi="Times New Roman" w:cs="B Nazanin" w:hint="cs"/>
          <w:szCs w:val="26"/>
          <w:rtl/>
        </w:rPr>
        <w:t>یادگیری درسی، عنوان شده است.</w:t>
      </w:r>
      <w:r w:rsidRPr="002B59B1">
        <w:rPr>
          <w:rFonts w:ascii="Times New Roman" w:hAnsi="Times New Roman" w:cs="B Nazanin"/>
          <w:szCs w:val="26"/>
          <w:rtl/>
        </w:rPr>
        <w:t xml:space="preserve"> </w:t>
      </w:r>
      <w:r w:rsidRPr="002B59B1">
        <w:rPr>
          <w:rFonts w:ascii="Times New Roman" w:hAnsi="Times New Roman" w:cs="B Nazanin" w:hint="cs"/>
          <w:szCs w:val="26"/>
          <w:rtl/>
        </w:rPr>
        <w:t>این</w:t>
      </w:r>
      <w:r w:rsidRPr="002B59B1">
        <w:rPr>
          <w:rFonts w:ascii="Times New Roman" w:hAnsi="Times New Roman" w:cs="B Nazanin"/>
          <w:szCs w:val="26"/>
          <w:rtl/>
        </w:rPr>
        <w:t xml:space="preserve"> </w:t>
      </w:r>
      <w:r w:rsidRPr="002B59B1">
        <w:rPr>
          <w:rFonts w:ascii="Times New Roman" w:hAnsi="Times New Roman" w:cs="B Nazanin" w:hint="cs"/>
          <w:szCs w:val="26"/>
          <w:rtl/>
        </w:rPr>
        <w:t>حالت</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مرور</w:t>
      </w:r>
      <w:r w:rsidRPr="002B59B1">
        <w:rPr>
          <w:rFonts w:ascii="Times New Roman" w:hAnsi="Times New Roman" w:cs="B Nazanin"/>
          <w:szCs w:val="26"/>
          <w:rtl/>
        </w:rPr>
        <w:t xml:space="preserve"> </w:t>
      </w:r>
      <w:r w:rsidRPr="002B59B1">
        <w:rPr>
          <w:rFonts w:ascii="Times New Roman" w:hAnsi="Times New Roman" w:cs="B Nazanin" w:hint="cs"/>
          <w:szCs w:val="26"/>
          <w:rtl/>
        </w:rPr>
        <w:t>زمان</w:t>
      </w:r>
      <w:r w:rsidRPr="002B59B1">
        <w:rPr>
          <w:rFonts w:ascii="Times New Roman" w:hAnsi="Times New Roman" w:cs="B Nazanin"/>
          <w:szCs w:val="26"/>
          <w:rtl/>
        </w:rPr>
        <w:t xml:space="preserve"> </w:t>
      </w:r>
      <w:r w:rsidRPr="002B59B1">
        <w:rPr>
          <w:rFonts w:ascii="Times New Roman" w:hAnsi="Times New Roman" w:cs="B Nazanin" w:hint="cs"/>
          <w:szCs w:val="26"/>
          <w:rtl/>
        </w:rPr>
        <w:t>اتفاق</w:t>
      </w:r>
      <w:r w:rsidRPr="002B59B1">
        <w:rPr>
          <w:rFonts w:ascii="Times New Roman" w:hAnsi="Times New Roman" w:cs="B Nazanin"/>
          <w:szCs w:val="26"/>
          <w:rtl/>
        </w:rPr>
        <w:t xml:space="preserve"> </w:t>
      </w:r>
      <w:r w:rsidRPr="002B59B1">
        <w:rPr>
          <w:rFonts w:ascii="Times New Roman" w:hAnsi="Times New Roman" w:cs="B Nazanin" w:hint="cs"/>
          <w:szCs w:val="26"/>
          <w:rtl/>
        </w:rPr>
        <w:t>افتاده</w:t>
      </w:r>
      <w:r w:rsidRPr="002B59B1">
        <w:rPr>
          <w:rFonts w:ascii="Times New Roman" w:hAnsi="Times New Roman" w:cs="B Nazanin"/>
          <w:szCs w:val="26"/>
          <w:rtl/>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اولین</w:t>
      </w:r>
      <w:r w:rsidRPr="002B59B1">
        <w:rPr>
          <w:rFonts w:ascii="Times New Roman" w:hAnsi="Times New Roman" w:cs="B Nazanin"/>
          <w:szCs w:val="26"/>
          <w:rtl/>
        </w:rPr>
        <w:t xml:space="preserve"> </w:t>
      </w:r>
      <w:r w:rsidRPr="002B59B1">
        <w:rPr>
          <w:rFonts w:ascii="Times New Roman" w:hAnsi="Times New Roman" w:cs="B Nazanin" w:hint="cs"/>
          <w:szCs w:val="26"/>
          <w:rtl/>
        </w:rPr>
        <w:t>برخورد</w:t>
      </w:r>
      <w:r w:rsidRPr="002B59B1">
        <w:rPr>
          <w:rFonts w:ascii="Times New Roman" w:hAnsi="Times New Roman" w:cs="B Nazanin"/>
          <w:szCs w:val="26"/>
          <w:rtl/>
        </w:rPr>
        <w:t xml:space="preserve"> </w:t>
      </w:r>
      <w:r w:rsidRPr="002B59B1">
        <w:rPr>
          <w:rFonts w:ascii="Times New Roman" w:hAnsi="Times New Roman" w:cs="B Nazanin" w:hint="cs"/>
          <w:szCs w:val="26"/>
          <w:rtl/>
        </w:rPr>
        <w:t>فرد</w:t>
      </w:r>
      <w:r w:rsidRPr="002B59B1">
        <w:rPr>
          <w:rFonts w:ascii="Times New Roman" w:hAnsi="Times New Roman" w:cs="B Nazanin"/>
          <w:szCs w:val="26"/>
          <w:rtl/>
        </w:rPr>
        <w:t xml:space="preserve"> </w:t>
      </w:r>
      <w:r w:rsidRPr="002B59B1">
        <w:rPr>
          <w:rFonts w:ascii="Times New Roman" w:hAnsi="Times New Roman" w:cs="B Nazanin" w:hint="cs"/>
          <w:szCs w:val="26"/>
          <w:rtl/>
        </w:rPr>
        <w:t>نیز</w:t>
      </w:r>
      <w:r w:rsidRPr="002B59B1">
        <w:rPr>
          <w:rFonts w:ascii="Times New Roman" w:hAnsi="Times New Roman" w:cs="B Nazanin"/>
          <w:szCs w:val="26"/>
          <w:rtl/>
        </w:rPr>
        <w:t xml:space="preserve"> </w:t>
      </w:r>
      <w:r w:rsidRPr="002B59B1">
        <w:rPr>
          <w:rFonts w:ascii="Times New Roman" w:hAnsi="Times New Roman" w:cs="B Nazanin" w:hint="cs"/>
          <w:szCs w:val="26"/>
          <w:rtl/>
        </w:rPr>
        <w:t>با</w:t>
      </w:r>
      <w:r w:rsidRPr="002B59B1">
        <w:rPr>
          <w:rFonts w:ascii="Times New Roman" w:hAnsi="Times New Roman" w:cs="B Nazanin"/>
          <w:szCs w:val="26"/>
          <w:rtl/>
        </w:rPr>
        <w:t xml:space="preserve"> </w:t>
      </w:r>
      <w:r w:rsidRPr="002B59B1">
        <w:rPr>
          <w:rFonts w:ascii="Times New Roman" w:hAnsi="Times New Roman" w:cs="B Nazanin" w:hint="cs"/>
          <w:szCs w:val="26"/>
          <w:rtl/>
        </w:rPr>
        <w:t>فناوری</w:t>
      </w:r>
      <w:r w:rsidRPr="002B59B1">
        <w:rPr>
          <w:rFonts w:ascii="Times New Roman" w:hAnsi="Times New Roman" w:cs="B Nazanin"/>
          <w:szCs w:val="26"/>
          <w:rtl/>
        </w:rPr>
        <w:t xml:space="preserve"> </w:t>
      </w:r>
      <w:r w:rsidRPr="002B59B1">
        <w:rPr>
          <w:rFonts w:ascii="Times New Roman" w:hAnsi="Times New Roman" w:cs="B Nazanin" w:hint="cs"/>
          <w:szCs w:val="26"/>
          <w:rtl/>
        </w:rPr>
        <w:t>مورد</w:t>
      </w:r>
      <w:r w:rsidRPr="002B59B1">
        <w:rPr>
          <w:rFonts w:ascii="Times New Roman" w:hAnsi="Times New Roman" w:cs="B Nazanin"/>
          <w:szCs w:val="26"/>
          <w:rtl/>
        </w:rPr>
        <w:t xml:space="preserve"> </w:t>
      </w:r>
      <w:r w:rsidRPr="002B59B1">
        <w:rPr>
          <w:rFonts w:ascii="Times New Roman" w:hAnsi="Times New Roman" w:cs="B Nazanin" w:hint="cs"/>
          <w:szCs w:val="26"/>
          <w:rtl/>
        </w:rPr>
        <w:t>نظر،</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شکل‌گیری</w:t>
      </w:r>
      <w:r w:rsidRPr="002B59B1">
        <w:rPr>
          <w:rFonts w:ascii="Times New Roman" w:hAnsi="Times New Roman" w:cs="B Nazanin"/>
          <w:szCs w:val="26"/>
          <w:rtl/>
        </w:rPr>
        <w:t xml:space="preserve"> </w:t>
      </w:r>
      <w:r w:rsidRPr="002B59B1">
        <w:rPr>
          <w:rFonts w:ascii="Times New Roman" w:hAnsi="Times New Roman" w:cs="B Nazanin" w:hint="cs"/>
          <w:szCs w:val="26"/>
          <w:rtl/>
        </w:rPr>
        <w:t>این</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غالب</w:t>
      </w:r>
      <w:r w:rsidRPr="002B59B1">
        <w:rPr>
          <w:rFonts w:ascii="Times New Roman" w:hAnsi="Times New Roman" w:cs="B Nazanin"/>
          <w:szCs w:val="26"/>
          <w:rtl/>
        </w:rPr>
        <w:t xml:space="preserve"> </w:t>
      </w:r>
      <w:r w:rsidRPr="002B59B1">
        <w:rPr>
          <w:rFonts w:ascii="Times New Roman" w:hAnsi="Times New Roman" w:cs="B Nazanin" w:hint="cs"/>
          <w:szCs w:val="26"/>
          <w:rtl/>
        </w:rPr>
        <w:t xml:space="preserve">نقش داشته است. از این روی </w:t>
      </w:r>
      <w:r w:rsidRPr="00CF6053">
        <w:rPr>
          <w:rFonts w:ascii="Times New Roman" w:hAnsi="Times New Roman" w:cs="B Nazanin" w:hint="cs"/>
          <w:szCs w:val="26"/>
          <w:rtl/>
        </w:rPr>
        <w:t>هنرجویان در استفاده از سامانه، فعالیت‌های روزمره‌ای را تکرار نموده‌اند.</w:t>
      </w:r>
      <w:r w:rsidRPr="00CF6053">
        <w:rPr>
          <w:rFonts w:ascii="Times New Roman" w:hAnsi="Times New Roman" w:cs="B Nazanin"/>
          <w:szCs w:val="26"/>
          <w:rtl/>
        </w:rPr>
        <w:t xml:space="preserve"> </w:t>
      </w:r>
      <w:r w:rsidRPr="00CF6053">
        <w:rPr>
          <w:rFonts w:ascii="Times New Roman" w:hAnsi="Times New Roman" w:cs="B Nazanin" w:hint="cs"/>
          <w:szCs w:val="26"/>
          <w:rtl/>
        </w:rPr>
        <w:t>چنانچه از شواهد پیداست به دلیل سیاست‌های جاری در بدنه تصمیم‌گیری سازمانی، عدم توجه به جایگاه ارزشیابی و نتایج آموزش‌ها</w:t>
      </w:r>
      <w:r w:rsidRPr="00CF6053">
        <w:rPr>
          <w:rFonts w:ascii="Times New Roman" w:hAnsi="Times New Roman" w:cs="B Nazanin"/>
          <w:szCs w:val="26"/>
          <w:rtl/>
        </w:rPr>
        <w:t xml:space="preserve"> </w:t>
      </w:r>
      <w:r w:rsidRPr="00CF6053">
        <w:rPr>
          <w:rFonts w:ascii="Times New Roman" w:hAnsi="Times New Roman" w:cs="B Nazanin" w:hint="cs"/>
          <w:szCs w:val="26"/>
          <w:rtl/>
        </w:rPr>
        <w:t>و ضعف طراحی و موارد مشابه، در موارد فراوانی، طرز تلقی رایج هنرجویان از سامانه جامع آموزشی شاد،</w:t>
      </w:r>
      <w:r w:rsidRPr="00CF6053">
        <w:rPr>
          <w:rFonts w:ascii="Times New Roman" w:hAnsi="Times New Roman" w:cs="B Nazanin"/>
          <w:szCs w:val="26"/>
          <w:rtl/>
        </w:rPr>
        <w:t xml:space="preserve"> </w:t>
      </w:r>
      <w:r w:rsidRPr="00CF6053">
        <w:rPr>
          <w:rFonts w:ascii="Times New Roman" w:hAnsi="Times New Roman" w:cs="B Nazanin" w:hint="cs"/>
          <w:szCs w:val="26"/>
          <w:rtl/>
        </w:rPr>
        <w:t>به سامانه اطلاع‌رسانی‌جهت یافته، تقلیل داده شده است.</w:t>
      </w:r>
    </w:p>
    <w:p w:rsidR="00A559DC" w:rsidRPr="00CF6053" w:rsidRDefault="00A559DC" w:rsidP="006D352C">
      <w:pPr>
        <w:spacing w:after="0" w:line="360" w:lineRule="auto"/>
        <w:ind w:left="47" w:hanging="102"/>
        <w:jc w:val="lowKashida"/>
        <w:rPr>
          <w:rFonts w:ascii="Times New Roman" w:hAnsi="Times New Roman" w:cs="B Nazanin"/>
          <w:szCs w:val="26"/>
          <w:rtl/>
        </w:rPr>
      </w:pPr>
      <w:r w:rsidRPr="00CF6053">
        <w:rPr>
          <w:rFonts w:ascii="Times New Roman" w:hAnsi="Times New Roman" w:cs="B Nazanin" w:hint="cs"/>
          <w:szCs w:val="26"/>
          <w:rtl/>
        </w:rPr>
        <w:lastRenderedPageBreak/>
        <w:t xml:space="preserve">     در مورد دیگری، هنگامی که هنرجو با صفحه نخست سامانه، به عنوان اولین قاب و نخستین اتصال روبرو گردیده، چندگانگی افزایش پیدا کرده است؛ به دلایل مختلف، وی از سامانه فاصله گرفته و در مواردی اصطلاحاً «زَده» شده است. چرا که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هنگام</w:t>
      </w:r>
      <w:r w:rsidRPr="002B59B1">
        <w:rPr>
          <w:rFonts w:ascii="Times New Roman" w:hAnsi="Times New Roman" w:cs="B Nazanin"/>
          <w:szCs w:val="26"/>
          <w:rtl/>
        </w:rPr>
        <w:t xml:space="preserve"> </w:t>
      </w:r>
      <w:r w:rsidRPr="002B59B1">
        <w:rPr>
          <w:rFonts w:ascii="Times New Roman" w:hAnsi="Times New Roman" w:cs="B Nazanin" w:hint="cs"/>
          <w:szCs w:val="26"/>
          <w:rtl/>
        </w:rPr>
        <w:t>آموزش</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w:t>
      </w:r>
      <w:r w:rsidRPr="002B59B1">
        <w:rPr>
          <w:rFonts w:ascii="Times New Roman" w:hAnsi="Times New Roman" w:cs="B Nazanin"/>
          <w:szCs w:val="26"/>
          <w:rtl/>
        </w:rPr>
        <w:t xml:space="preserve"> </w:t>
      </w:r>
      <w:r w:rsidRPr="002B59B1">
        <w:rPr>
          <w:rFonts w:ascii="Times New Roman" w:hAnsi="Times New Roman" w:cs="B Nazanin" w:hint="cs"/>
          <w:szCs w:val="26"/>
          <w:rtl/>
        </w:rPr>
        <w:t>شاد،</w:t>
      </w:r>
      <w:r w:rsidRPr="002B59B1">
        <w:rPr>
          <w:rFonts w:ascii="Times New Roman" w:hAnsi="Times New Roman" w:cs="B Nazanin"/>
          <w:szCs w:val="26"/>
          <w:rtl/>
        </w:rPr>
        <w:t xml:space="preserve"> </w:t>
      </w:r>
      <w:r w:rsidRPr="002B59B1">
        <w:rPr>
          <w:rFonts w:ascii="Times New Roman" w:hAnsi="Times New Roman" w:cs="B Nazanin" w:hint="cs"/>
          <w:szCs w:val="26"/>
          <w:rtl/>
        </w:rPr>
        <w:t>هنرجویان، این</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w:t>
      </w:r>
      <w:r w:rsidRPr="002B59B1">
        <w:rPr>
          <w:rFonts w:ascii="Times New Roman" w:hAnsi="Times New Roman" w:cs="B Nazanin"/>
          <w:szCs w:val="26"/>
          <w:rtl/>
        </w:rPr>
        <w:t xml:space="preserve"> </w:t>
      </w:r>
      <w:r w:rsidRPr="002B59B1">
        <w:rPr>
          <w:rFonts w:ascii="Times New Roman" w:hAnsi="Times New Roman" w:cs="B Nazanin" w:hint="cs"/>
          <w:szCs w:val="26"/>
          <w:rtl/>
        </w:rPr>
        <w:t>را</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پس‌زمینه</w:t>
      </w:r>
      <w:r w:rsidRPr="002B59B1">
        <w:rPr>
          <w:rFonts w:ascii="Times New Roman" w:hAnsi="Times New Roman" w:cs="B Nazanin"/>
          <w:szCs w:val="26"/>
          <w:rtl/>
        </w:rPr>
        <w:t xml:space="preserve"> </w:t>
      </w:r>
      <w:r w:rsidRPr="002B59B1">
        <w:rPr>
          <w:rFonts w:ascii="Times New Roman" w:hAnsi="Times New Roman" w:cs="B Nazanin" w:hint="cs"/>
          <w:szCs w:val="26"/>
          <w:rtl/>
        </w:rPr>
        <w:t>تلفن</w:t>
      </w:r>
      <w:r w:rsidRPr="002B59B1">
        <w:rPr>
          <w:rFonts w:ascii="Times New Roman" w:hAnsi="Times New Roman" w:cs="B Nazanin"/>
          <w:szCs w:val="26"/>
          <w:rtl/>
        </w:rPr>
        <w:t xml:space="preserve"> </w:t>
      </w:r>
      <w:r w:rsidRPr="002B59B1">
        <w:rPr>
          <w:rFonts w:ascii="Times New Roman" w:hAnsi="Times New Roman" w:cs="B Nazanin" w:hint="cs"/>
          <w:szCs w:val="26"/>
          <w:rtl/>
        </w:rPr>
        <w:t>همراه</w:t>
      </w:r>
      <w:r w:rsidRPr="002B59B1">
        <w:rPr>
          <w:rFonts w:ascii="Times New Roman" w:hAnsi="Times New Roman" w:cs="B Nazanin"/>
          <w:szCs w:val="26"/>
          <w:rtl/>
        </w:rPr>
        <w:t xml:space="preserve"> </w:t>
      </w:r>
      <w:r w:rsidRPr="002B59B1">
        <w:rPr>
          <w:rFonts w:ascii="Times New Roman" w:hAnsi="Times New Roman" w:cs="B Nazanin" w:hint="cs"/>
          <w:szCs w:val="26"/>
          <w:rtl/>
        </w:rPr>
        <w:t>خود</w:t>
      </w:r>
      <w:r w:rsidRPr="002B59B1">
        <w:rPr>
          <w:rFonts w:ascii="Times New Roman" w:hAnsi="Times New Roman" w:cs="B Nazanin"/>
          <w:szCs w:val="26"/>
          <w:rtl/>
        </w:rPr>
        <w:t xml:space="preserve"> </w:t>
      </w:r>
      <w:r w:rsidRPr="002B59B1">
        <w:rPr>
          <w:rFonts w:ascii="Times New Roman" w:hAnsi="Times New Roman" w:cs="B Nazanin" w:hint="cs"/>
          <w:szCs w:val="26"/>
          <w:rtl/>
        </w:rPr>
        <w:t>انتقال</w:t>
      </w:r>
      <w:r w:rsidRPr="002B59B1">
        <w:rPr>
          <w:rFonts w:ascii="Times New Roman" w:hAnsi="Times New Roman" w:cs="B Nazanin"/>
          <w:szCs w:val="26"/>
          <w:rtl/>
        </w:rPr>
        <w:t xml:space="preserve"> </w:t>
      </w:r>
      <w:r w:rsidRPr="002B59B1">
        <w:rPr>
          <w:rFonts w:ascii="Times New Roman" w:hAnsi="Times New Roman" w:cs="B Nazanin" w:hint="cs"/>
          <w:szCs w:val="26"/>
          <w:rtl/>
        </w:rPr>
        <w:t>داده</w:t>
      </w:r>
      <w:r w:rsidRPr="002B59B1">
        <w:rPr>
          <w:rFonts w:ascii="Times New Roman" w:hAnsi="Times New Roman" w:cs="B Nazanin"/>
          <w:szCs w:val="26"/>
          <w:rtl/>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فعالیت‌های</w:t>
      </w:r>
      <w:r w:rsidRPr="002B59B1">
        <w:rPr>
          <w:rFonts w:ascii="Times New Roman" w:hAnsi="Times New Roman" w:cs="B Nazanin"/>
          <w:szCs w:val="26"/>
          <w:rtl/>
        </w:rPr>
        <w:t xml:space="preserve"> </w:t>
      </w:r>
      <w:r w:rsidRPr="002B59B1">
        <w:rPr>
          <w:rFonts w:ascii="Times New Roman" w:hAnsi="Times New Roman" w:cs="B Nazanin" w:hint="cs"/>
          <w:szCs w:val="26"/>
          <w:rtl/>
        </w:rPr>
        <w:t>غیرآموزشی</w:t>
      </w:r>
      <w:r w:rsidRPr="002B59B1">
        <w:rPr>
          <w:rFonts w:ascii="Times New Roman" w:hAnsi="Times New Roman" w:cs="B Nazanin"/>
          <w:szCs w:val="26"/>
          <w:rtl/>
        </w:rPr>
        <w:t xml:space="preserve"> </w:t>
      </w:r>
      <w:r w:rsidRPr="002B59B1">
        <w:rPr>
          <w:rFonts w:ascii="Times New Roman" w:hAnsi="Times New Roman" w:cs="B Nazanin" w:hint="cs"/>
          <w:szCs w:val="26"/>
          <w:rtl/>
        </w:rPr>
        <w:t>پرداخته‌اند</w:t>
      </w:r>
      <w:r w:rsidRPr="002B59B1">
        <w:rPr>
          <w:rFonts w:ascii="Times New Roman" w:hAnsi="Times New Roman" w:cs="B Nazanin"/>
          <w:szCs w:val="26"/>
          <w:rtl/>
        </w:rPr>
        <w:t>.</w:t>
      </w:r>
      <w:r w:rsidRPr="002B59B1">
        <w:rPr>
          <w:rFonts w:ascii="Times New Roman" w:hAnsi="Times New Roman" w:cs="B Nazanin" w:hint="cs"/>
          <w:szCs w:val="26"/>
          <w:rtl/>
        </w:rPr>
        <w:t xml:space="preserve"> </w:t>
      </w:r>
      <w:r w:rsidRPr="00CF6053">
        <w:rPr>
          <w:rFonts w:ascii="Times New Roman" w:hAnsi="Times New Roman" w:cs="B Nazanin" w:hint="cs"/>
          <w:szCs w:val="26"/>
          <w:rtl/>
        </w:rPr>
        <w:t>صفحه نخست این سامانه مملو از گزینه‌ها، تصاویر و بخش‌هایی شده است که نشانگر رقابت بخش‌های مختلف سازمانی، جهت دیده شدن و تحمیل اولویت‌های خود به هنرجو دارند؛ گویا در سامانه شاد اولویت‌های آموزشی و</w:t>
      </w:r>
      <w:r w:rsidRPr="00CF6053">
        <w:rPr>
          <w:rFonts w:ascii="Times New Roman" w:hAnsi="Times New Roman" w:cs="B Nazanin"/>
          <w:szCs w:val="26"/>
          <w:rtl/>
        </w:rPr>
        <w:t xml:space="preserve"> غ</w:t>
      </w:r>
      <w:r w:rsidRPr="00CF6053">
        <w:rPr>
          <w:rFonts w:ascii="Times New Roman" w:hAnsi="Times New Roman" w:cs="B Nazanin" w:hint="cs"/>
          <w:szCs w:val="26"/>
          <w:rtl/>
        </w:rPr>
        <w:t>یرآموزشی، جا به جا گردیده است. به عنوان نمونه، بزرگترین سهمِ تصاویر متحرک و بیشترین تعداد آیکون‌ها در صفحه نخست، به تبلیغات و اطلاع رسانی رویدادها و پیام‌های مختلف اختصاص یافته است؛ در حالی که سهم بصری و گزینه‌های موارد درسی نسبت به اولویت آنها،</w:t>
      </w:r>
      <w:r w:rsidRPr="00CF6053">
        <w:rPr>
          <w:rFonts w:ascii="Times New Roman" w:hAnsi="Times New Roman" w:cs="B Nazanin"/>
          <w:szCs w:val="26"/>
          <w:rtl/>
        </w:rPr>
        <w:t xml:space="preserve"> </w:t>
      </w:r>
      <w:r w:rsidRPr="00CF6053">
        <w:rPr>
          <w:rFonts w:ascii="Times New Roman" w:hAnsi="Times New Roman" w:cs="B Nazanin" w:hint="cs"/>
          <w:szCs w:val="26"/>
          <w:rtl/>
        </w:rPr>
        <w:t>بسیار اندک بوده است.</w:t>
      </w:r>
      <w:r w:rsidR="000A0C60">
        <w:rPr>
          <w:rFonts w:ascii="Times New Roman" w:hAnsi="Times New Roman" w:cs="B Nazanin"/>
          <w:szCs w:val="26"/>
          <w:rtl/>
        </w:rPr>
        <w:t xml:space="preserve"> </w:t>
      </w:r>
      <w:r w:rsidRPr="00CF6053">
        <w:rPr>
          <w:rFonts w:ascii="Times New Roman" w:hAnsi="Times New Roman" w:cs="B Nazanin" w:hint="cs"/>
          <w:szCs w:val="26"/>
          <w:rtl/>
        </w:rPr>
        <w:t>به عنوان مثال بخش‌هایی به نام «رویداد»، «مجله»، «فیلم و سریال»، «سرویس ورزشی»، «بازی» و «شادنما» و موارد دیگر، در صفحه اول وجود دارد که این تفسیر را تقویت نموده‌اند. این خواسته‌های رو به افزایش، ظرفیت محدود بدنی-شناختی هنرجویان و اصل اولویت‌ها و محدودیت‌های برنامه‌درسی را زیر پا گذاشته‌اند. از این روی در مواردی هنرجویان از سامانه خارج شده، آن را حذف نموده و یا خیلی محدود جهت اطلاع‌رسانی از آن استفاده نموده‌اند. به عنوان نمونه هنرجوی شماره 16: «</w:t>
      </w:r>
      <w:r w:rsidRPr="00CF6053">
        <w:rPr>
          <w:rFonts w:ascii="Times New Roman" w:hAnsi="Times New Roman" w:cs="B Nazanin"/>
          <w:szCs w:val="26"/>
          <w:rtl/>
        </w:rPr>
        <w:t>الان زیاد استفاده نمی‌کنم</w:t>
      </w:r>
      <w:r w:rsidRPr="00CF6053">
        <w:rPr>
          <w:rFonts w:ascii="Times New Roman" w:hAnsi="Times New Roman" w:cs="B Nazanin" w:hint="cs"/>
          <w:szCs w:val="26"/>
          <w:rtl/>
        </w:rPr>
        <w:t>». هنرجوشماره 17: «امثال</w:t>
      </w:r>
      <w:r w:rsidRPr="00CF6053">
        <w:rPr>
          <w:rFonts w:ascii="Times New Roman" w:hAnsi="Times New Roman" w:cs="B Nazanin"/>
          <w:szCs w:val="26"/>
          <w:rtl/>
        </w:rPr>
        <w:t xml:space="preserve"> </w:t>
      </w:r>
      <w:r w:rsidRPr="00CF6053">
        <w:rPr>
          <w:rFonts w:ascii="Times New Roman" w:hAnsi="Times New Roman" w:cs="B Nazanin" w:hint="cs"/>
          <w:szCs w:val="26"/>
          <w:rtl/>
        </w:rPr>
        <w:t>زمان‌هایی</w:t>
      </w:r>
      <w:r w:rsidRPr="00CF6053">
        <w:rPr>
          <w:rFonts w:ascii="Times New Roman" w:hAnsi="Times New Roman" w:cs="B Nazanin"/>
          <w:szCs w:val="26"/>
          <w:rtl/>
        </w:rPr>
        <w:t xml:space="preserve"> </w:t>
      </w:r>
      <w:r w:rsidRPr="00CF6053">
        <w:rPr>
          <w:rFonts w:ascii="Times New Roman" w:hAnsi="Times New Roman" w:cs="B Nazanin" w:hint="cs"/>
          <w:szCs w:val="26"/>
          <w:rtl/>
        </w:rPr>
        <w:t>که</w:t>
      </w:r>
      <w:r w:rsidRPr="00CF6053">
        <w:rPr>
          <w:rFonts w:ascii="Times New Roman" w:hAnsi="Times New Roman" w:cs="B Nazanin"/>
          <w:szCs w:val="26"/>
          <w:rtl/>
        </w:rPr>
        <w:t xml:space="preserve"> </w:t>
      </w:r>
      <w:r w:rsidRPr="00CF6053">
        <w:rPr>
          <w:rFonts w:ascii="Times New Roman" w:hAnsi="Times New Roman" w:cs="B Nazanin" w:hint="cs"/>
          <w:szCs w:val="26"/>
          <w:rtl/>
        </w:rPr>
        <w:t>تعطیل</w:t>
      </w:r>
      <w:r w:rsidRPr="00CF6053">
        <w:rPr>
          <w:rFonts w:ascii="Times New Roman" w:hAnsi="Times New Roman" w:cs="B Nazanin"/>
          <w:szCs w:val="26"/>
          <w:rtl/>
        </w:rPr>
        <w:t xml:space="preserve"> </w:t>
      </w:r>
      <w:r w:rsidRPr="00CF6053">
        <w:rPr>
          <w:rFonts w:ascii="Times New Roman" w:hAnsi="Times New Roman" w:cs="B Nazanin" w:hint="cs"/>
          <w:szCs w:val="26"/>
          <w:rtl/>
        </w:rPr>
        <w:t>شد</w:t>
      </w:r>
      <w:r w:rsidRPr="00CF6053">
        <w:rPr>
          <w:rFonts w:ascii="Times New Roman" w:hAnsi="Times New Roman" w:cs="B Nazanin"/>
          <w:szCs w:val="26"/>
          <w:rtl/>
        </w:rPr>
        <w:t xml:space="preserve"> </w:t>
      </w:r>
      <w:r w:rsidRPr="00CF6053">
        <w:rPr>
          <w:rFonts w:ascii="Times New Roman" w:hAnsi="Times New Roman" w:cs="B Nazanin" w:hint="cs"/>
          <w:szCs w:val="26"/>
          <w:rtl/>
        </w:rPr>
        <w:t>مثل</w:t>
      </w:r>
      <w:r w:rsidRPr="00CF6053">
        <w:rPr>
          <w:rFonts w:ascii="Times New Roman" w:hAnsi="Times New Roman" w:cs="B Nazanin"/>
          <w:szCs w:val="26"/>
          <w:rtl/>
        </w:rPr>
        <w:t xml:space="preserve"> </w:t>
      </w:r>
      <w:r w:rsidRPr="00CF6053">
        <w:rPr>
          <w:rFonts w:ascii="Times New Roman" w:hAnsi="Times New Roman" w:cs="B Nazanin" w:hint="cs"/>
          <w:szCs w:val="26"/>
          <w:rtl/>
        </w:rPr>
        <w:t>آلودگی‌هوا</w:t>
      </w:r>
      <w:r w:rsidRPr="00CF6053">
        <w:rPr>
          <w:rFonts w:ascii="Times New Roman" w:hAnsi="Times New Roman" w:cs="B Nazanin"/>
          <w:szCs w:val="26"/>
          <w:rtl/>
        </w:rPr>
        <w:t xml:space="preserve"> </w:t>
      </w:r>
      <w:r w:rsidRPr="00CF6053">
        <w:rPr>
          <w:rFonts w:ascii="Times New Roman" w:hAnsi="Times New Roman" w:cs="B Nazanin" w:hint="cs"/>
          <w:szCs w:val="26"/>
          <w:rtl/>
        </w:rPr>
        <w:t>من</w:t>
      </w:r>
      <w:r w:rsidRPr="00CF6053">
        <w:rPr>
          <w:rFonts w:ascii="Times New Roman" w:hAnsi="Times New Roman" w:cs="B Nazanin"/>
          <w:szCs w:val="26"/>
          <w:rtl/>
        </w:rPr>
        <w:t xml:space="preserve"> </w:t>
      </w:r>
      <w:r w:rsidRPr="00CF6053">
        <w:rPr>
          <w:rFonts w:ascii="Times New Roman" w:hAnsi="Times New Roman" w:cs="B Nazanin" w:hint="cs"/>
          <w:szCs w:val="26"/>
          <w:rtl/>
        </w:rPr>
        <w:t>نصب</w:t>
      </w:r>
      <w:r w:rsidRPr="00CF6053">
        <w:rPr>
          <w:rFonts w:ascii="Times New Roman" w:hAnsi="Times New Roman" w:cs="B Nazanin"/>
          <w:szCs w:val="26"/>
          <w:rtl/>
        </w:rPr>
        <w:t xml:space="preserve"> </w:t>
      </w:r>
      <w:r w:rsidRPr="00CF6053">
        <w:rPr>
          <w:rFonts w:ascii="Times New Roman" w:hAnsi="Times New Roman" w:cs="B Nazanin" w:hint="cs"/>
          <w:szCs w:val="26"/>
          <w:rtl/>
        </w:rPr>
        <w:t>کردم؛</w:t>
      </w:r>
      <w:r w:rsidRPr="00CF6053">
        <w:rPr>
          <w:rFonts w:ascii="Times New Roman" w:hAnsi="Times New Roman" w:cs="B Nazanin"/>
          <w:szCs w:val="26"/>
          <w:rtl/>
        </w:rPr>
        <w:t xml:space="preserve"> </w:t>
      </w:r>
      <w:r w:rsidRPr="00CF6053">
        <w:rPr>
          <w:rFonts w:ascii="Times New Roman" w:hAnsi="Times New Roman" w:cs="B Nazanin" w:hint="cs"/>
          <w:szCs w:val="26"/>
          <w:rtl/>
        </w:rPr>
        <w:t>و</w:t>
      </w:r>
      <w:r w:rsidRPr="00CF6053">
        <w:rPr>
          <w:rFonts w:ascii="Times New Roman" w:hAnsi="Times New Roman" w:cs="B Nazanin"/>
          <w:szCs w:val="26"/>
          <w:rtl/>
        </w:rPr>
        <w:t xml:space="preserve"> </w:t>
      </w:r>
      <w:r w:rsidRPr="00CF6053">
        <w:rPr>
          <w:rFonts w:ascii="Times New Roman" w:hAnsi="Times New Roman" w:cs="B Nazanin" w:hint="cs"/>
          <w:szCs w:val="26"/>
          <w:rtl/>
        </w:rPr>
        <w:t>بعدش</w:t>
      </w:r>
      <w:r w:rsidRPr="00CF6053">
        <w:rPr>
          <w:rFonts w:ascii="Times New Roman" w:hAnsi="Times New Roman" w:cs="B Nazanin"/>
          <w:szCs w:val="26"/>
          <w:rtl/>
        </w:rPr>
        <w:t xml:space="preserve"> </w:t>
      </w:r>
      <w:r w:rsidRPr="00CF6053">
        <w:rPr>
          <w:rFonts w:ascii="Times New Roman" w:hAnsi="Times New Roman" w:cs="B Nazanin" w:hint="cs"/>
          <w:szCs w:val="26"/>
          <w:rtl/>
        </w:rPr>
        <w:t>حذفش</w:t>
      </w:r>
      <w:r w:rsidRPr="00CF6053">
        <w:rPr>
          <w:rFonts w:ascii="Times New Roman" w:hAnsi="Times New Roman" w:cs="B Nazanin"/>
          <w:szCs w:val="26"/>
          <w:rtl/>
        </w:rPr>
        <w:t xml:space="preserve"> </w:t>
      </w:r>
      <w:r w:rsidRPr="00CF6053">
        <w:rPr>
          <w:rFonts w:ascii="Times New Roman" w:hAnsi="Times New Roman" w:cs="B Nazanin" w:hint="cs"/>
          <w:szCs w:val="26"/>
          <w:rtl/>
        </w:rPr>
        <w:t>کردم</w:t>
      </w:r>
      <w:r w:rsidRPr="00CF6053">
        <w:rPr>
          <w:rFonts w:ascii="Times New Roman" w:hAnsi="Times New Roman" w:cs="B Nazanin"/>
          <w:szCs w:val="26"/>
          <w:rtl/>
        </w:rPr>
        <w:t>.</w:t>
      </w:r>
      <w:r w:rsidRPr="00CF6053">
        <w:rPr>
          <w:rFonts w:ascii="Times New Roman" w:hAnsi="Times New Roman" w:cs="B Nazanin" w:hint="cs"/>
          <w:szCs w:val="26"/>
          <w:rtl/>
        </w:rPr>
        <w:t xml:space="preserve">» و موارد مشابه. </w:t>
      </w:r>
      <w:r w:rsidR="006D352C" w:rsidRPr="006D352C">
        <w:rPr>
          <w:rFonts w:ascii="Times New Roman" w:hAnsi="Times New Roman" w:cs="B Nazanin" w:hint="cs"/>
          <w:szCs w:val="26"/>
          <w:rtl/>
        </w:rPr>
        <w:t>ضرورت</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داشته،</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هنرجویان</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با</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باز</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شدن</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سامانه</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شاد،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در</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کمترین</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تعداد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لمس</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و</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کمترین</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میزان</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انتخاب</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گزینه</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ها،</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به</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فضای</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درسی</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تخصصی</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رشته</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خود،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ورود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کنند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و</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موارد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غیردرسی</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حالت</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انتخابی</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داشته</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باشد</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تا</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میزان</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حواسپرتی</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کاهش</w:t>
      </w:r>
      <w:r w:rsidR="006D352C" w:rsidRPr="006D352C">
        <w:rPr>
          <w:rFonts w:ascii="Times New Roman" w:hAnsi="Times New Roman" w:cs="B Nazanin"/>
          <w:szCs w:val="26"/>
          <w:rtl/>
        </w:rPr>
        <w:t xml:space="preserve"> </w:t>
      </w:r>
      <w:r w:rsidR="006D352C" w:rsidRPr="006D352C">
        <w:rPr>
          <w:rFonts w:ascii="Times New Roman" w:hAnsi="Times New Roman" w:cs="B Nazanin" w:hint="cs"/>
          <w:szCs w:val="26"/>
          <w:rtl/>
        </w:rPr>
        <w:t>یابد</w:t>
      </w:r>
      <w:r w:rsidR="006D352C" w:rsidRPr="006D352C">
        <w:rPr>
          <w:rFonts w:ascii="Times New Roman" w:hAnsi="Times New Roman" w:cs="B Nazanin"/>
          <w:szCs w:val="26"/>
          <w:rtl/>
        </w:rPr>
        <w:t>.</w:t>
      </w:r>
    </w:p>
    <w:p w:rsidR="00A559DC" w:rsidRPr="002B59B1" w:rsidRDefault="00A559DC" w:rsidP="00EC7742">
      <w:pPr>
        <w:spacing w:after="0" w:line="360" w:lineRule="auto"/>
        <w:ind w:left="47" w:hanging="102"/>
        <w:jc w:val="lowKashida"/>
        <w:rPr>
          <w:rFonts w:ascii="Times New Roman" w:hAnsi="Times New Roman" w:cs="B Nazanin"/>
          <w:szCs w:val="26"/>
          <w:rtl/>
        </w:rPr>
      </w:pPr>
      <w:r w:rsidRPr="002B59B1">
        <w:rPr>
          <w:rFonts w:ascii="Times New Roman" w:hAnsi="Times New Roman" w:cs="B Nazanin" w:hint="cs"/>
          <w:szCs w:val="26"/>
          <w:rtl/>
        </w:rPr>
        <w:t xml:space="preserve">    در مقابل از نظر تعدادی از هنرجویان، کاربرد سامانه شاد جهت امور درسی، منجر به کاهش چندگانگی گردیده است. به نظر می‌رسد هنرجویان زمانی که سامانه شاد را سامانه مختص فعالیت‌های درسی پنداشته‌اند، تمرکز بیشتری بر یادگیری خود داشته‌اند.</w:t>
      </w:r>
      <w:r w:rsidR="000A0C60">
        <w:rPr>
          <w:rFonts w:ascii="Times New Roman" w:hAnsi="Times New Roman" w:cs="B Nazanin"/>
          <w:szCs w:val="26"/>
          <w:rtl/>
        </w:rPr>
        <w:t xml:space="preserve"> </w:t>
      </w:r>
      <w:r w:rsidRPr="00CF6053">
        <w:rPr>
          <w:rFonts w:ascii="Times New Roman" w:hAnsi="Times New Roman" w:cs="B Nazanin" w:hint="cs"/>
          <w:szCs w:val="26"/>
          <w:rtl/>
        </w:rPr>
        <w:t>دیگر این که تقلیل آموزش‌های مجازی در سامانه شاد، به آموزش در مواقع تعطیلی، همان انگاره‌ای بوده که منجر به ساخت و شروع کار با آن شده است. همان گونه که پرداختن به این آموزش‌ها نیاز به کاربرد در زمان جلوتری از وقوع حادثه بیماری کرونا بوده، بعد از آن نیز نیاز به توجه و کاربرد صحیح آن در مدارس و سپهر تربیتی جامعه ایران</w:t>
      </w:r>
      <w:r w:rsidRPr="00CF6053">
        <w:rPr>
          <w:rFonts w:ascii="Times New Roman" w:hAnsi="Times New Roman" w:cs="B Nazanin"/>
          <w:szCs w:val="26"/>
          <w:rtl/>
        </w:rPr>
        <w:t xml:space="preserve"> </w:t>
      </w:r>
      <w:r w:rsidRPr="00CF6053">
        <w:rPr>
          <w:rFonts w:ascii="Times New Roman" w:hAnsi="Times New Roman" w:cs="B Nazanin" w:hint="cs"/>
          <w:szCs w:val="26"/>
          <w:rtl/>
        </w:rPr>
        <w:t>وجود داشته است</w:t>
      </w:r>
      <w:r w:rsidR="00EC7742">
        <w:rPr>
          <w:rFonts w:ascii="Times New Roman" w:hAnsi="Times New Roman" w:cs="B Nazanin" w:hint="cs"/>
          <w:szCs w:val="26"/>
          <w:rtl/>
        </w:rPr>
        <w:t>؛</w:t>
      </w:r>
      <w:r w:rsidRPr="00CF6053">
        <w:rPr>
          <w:rFonts w:ascii="Times New Roman" w:hAnsi="Times New Roman" w:cs="B Nazanin"/>
          <w:szCs w:val="26"/>
          <w:rtl/>
        </w:rPr>
        <w:t xml:space="preserve"> </w:t>
      </w:r>
      <w:r w:rsidRPr="002B59B1">
        <w:rPr>
          <w:rFonts w:ascii="Times New Roman" w:hAnsi="Times New Roman" w:cs="B Nazanin" w:hint="cs"/>
          <w:szCs w:val="26"/>
          <w:rtl/>
        </w:rPr>
        <w:t>بنابراین</w:t>
      </w:r>
      <w:r w:rsidRPr="002B59B1">
        <w:rPr>
          <w:rFonts w:ascii="Times New Roman" w:hAnsi="Times New Roman" w:cs="B Nazanin"/>
          <w:szCs w:val="26"/>
          <w:rtl/>
        </w:rPr>
        <w:t xml:space="preserve"> </w:t>
      </w:r>
      <w:r w:rsidRPr="002B59B1">
        <w:rPr>
          <w:rFonts w:ascii="Times New Roman" w:hAnsi="Times New Roman" w:cs="B Nazanin" w:hint="cs"/>
          <w:szCs w:val="26"/>
          <w:rtl/>
        </w:rPr>
        <w:t>ضرورت داشته طراحان</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 کاربردهای</w:t>
      </w:r>
      <w:r w:rsidRPr="002B59B1">
        <w:rPr>
          <w:rFonts w:ascii="Times New Roman" w:hAnsi="Times New Roman" w:cs="B Nazanin"/>
          <w:szCs w:val="26"/>
          <w:rtl/>
        </w:rPr>
        <w:t xml:space="preserve"> </w:t>
      </w:r>
      <w:r w:rsidRPr="002B59B1">
        <w:rPr>
          <w:rFonts w:ascii="Times New Roman" w:hAnsi="Times New Roman" w:cs="B Nazanin" w:hint="cs"/>
          <w:szCs w:val="26"/>
          <w:rtl/>
        </w:rPr>
        <w:t>غالب</w:t>
      </w:r>
      <w:r w:rsidRPr="002B59B1">
        <w:rPr>
          <w:rFonts w:ascii="Times New Roman" w:hAnsi="Times New Roman" w:cs="B Nazanin"/>
          <w:szCs w:val="26"/>
          <w:rtl/>
        </w:rPr>
        <w:t xml:space="preserve"> </w:t>
      </w:r>
      <w:r w:rsidRPr="002B59B1">
        <w:rPr>
          <w:rFonts w:ascii="Times New Roman" w:hAnsi="Times New Roman" w:cs="B Nazanin" w:hint="cs"/>
          <w:szCs w:val="26"/>
          <w:rtl/>
        </w:rPr>
        <w:t>درسی این سامانه را</w:t>
      </w:r>
      <w:r w:rsidRPr="002B59B1">
        <w:rPr>
          <w:rFonts w:ascii="Times New Roman" w:hAnsi="Times New Roman" w:cs="B Nazanin"/>
          <w:szCs w:val="26"/>
          <w:rtl/>
        </w:rPr>
        <w:t xml:space="preserve"> </w:t>
      </w:r>
      <w:r w:rsidRPr="002B59B1">
        <w:rPr>
          <w:rFonts w:ascii="Times New Roman" w:hAnsi="Times New Roman" w:cs="B Nazanin" w:hint="cs"/>
          <w:szCs w:val="26"/>
          <w:rtl/>
        </w:rPr>
        <w:lastRenderedPageBreak/>
        <w:t>در</w:t>
      </w:r>
      <w:r w:rsidRPr="002B59B1">
        <w:rPr>
          <w:rFonts w:ascii="Times New Roman" w:hAnsi="Times New Roman" w:cs="B Nazanin"/>
          <w:szCs w:val="26"/>
          <w:rtl/>
        </w:rPr>
        <w:t xml:space="preserve"> </w:t>
      </w:r>
      <w:r w:rsidRPr="002B59B1">
        <w:rPr>
          <w:rFonts w:ascii="Times New Roman" w:hAnsi="Times New Roman" w:cs="B Nazanin" w:hint="cs"/>
          <w:szCs w:val="26"/>
          <w:rtl/>
        </w:rPr>
        <w:t>آموزش</w:t>
      </w:r>
      <w:r w:rsidRPr="002B59B1">
        <w:rPr>
          <w:rFonts w:ascii="Times New Roman" w:hAnsi="Times New Roman" w:cs="B Nazanin"/>
          <w:szCs w:val="26"/>
          <w:rtl/>
        </w:rPr>
        <w:t xml:space="preserve"> </w:t>
      </w:r>
      <w:r w:rsidRPr="002B59B1">
        <w:rPr>
          <w:rFonts w:ascii="Times New Roman" w:hAnsi="Times New Roman" w:cs="B Nazanin" w:hint="cs"/>
          <w:szCs w:val="26"/>
          <w:rtl/>
        </w:rPr>
        <w:t>مجازی</w:t>
      </w:r>
      <w:r w:rsidRPr="002B59B1">
        <w:rPr>
          <w:rFonts w:ascii="Times New Roman" w:hAnsi="Times New Roman" w:cs="B Nazanin"/>
          <w:szCs w:val="26"/>
          <w:rtl/>
        </w:rPr>
        <w:t xml:space="preserve"> </w:t>
      </w:r>
      <w:r w:rsidRPr="002B59B1">
        <w:rPr>
          <w:rFonts w:ascii="Times New Roman" w:hAnsi="Times New Roman" w:cs="B Nazanin" w:hint="cs"/>
          <w:szCs w:val="26"/>
          <w:rtl/>
        </w:rPr>
        <w:t>برجسته نمایند</w:t>
      </w:r>
      <w:r w:rsidRPr="002B59B1">
        <w:rPr>
          <w:rFonts w:ascii="Times New Roman" w:hAnsi="Times New Roman" w:cs="B Nazanin"/>
          <w:szCs w:val="26"/>
          <w:rtl/>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طول</w:t>
      </w:r>
      <w:r w:rsidRPr="002B59B1">
        <w:rPr>
          <w:rFonts w:ascii="Times New Roman" w:hAnsi="Times New Roman" w:cs="B Nazanin"/>
          <w:szCs w:val="26"/>
          <w:rtl/>
        </w:rPr>
        <w:t xml:space="preserve"> </w:t>
      </w:r>
      <w:r w:rsidRPr="002B59B1">
        <w:rPr>
          <w:rFonts w:ascii="Times New Roman" w:hAnsi="Times New Roman" w:cs="B Nazanin" w:hint="cs"/>
          <w:szCs w:val="26"/>
          <w:rtl/>
        </w:rPr>
        <w:t>آموزش</w:t>
      </w:r>
      <w:r w:rsidRPr="002B59B1">
        <w:rPr>
          <w:rFonts w:ascii="Times New Roman" w:hAnsi="Times New Roman" w:cs="B Nazanin"/>
          <w:szCs w:val="26"/>
          <w:rtl/>
        </w:rPr>
        <w:t xml:space="preserve"> </w:t>
      </w:r>
      <w:r w:rsidRPr="002B59B1">
        <w:rPr>
          <w:rFonts w:ascii="Times New Roman" w:hAnsi="Times New Roman" w:cs="B Nazanin" w:hint="cs"/>
          <w:szCs w:val="26"/>
          <w:rtl/>
        </w:rPr>
        <w:t>هر</w:t>
      </w:r>
      <w:r w:rsidRPr="002B59B1">
        <w:rPr>
          <w:rFonts w:ascii="Times New Roman" w:hAnsi="Times New Roman" w:cs="B Nazanin"/>
          <w:szCs w:val="26"/>
          <w:rtl/>
        </w:rPr>
        <w:t xml:space="preserve"> </w:t>
      </w:r>
      <w:r w:rsidRPr="002B59B1">
        <w:rPr>
          <w:rFonts w:ascii="Times New Roman" w:hAnsi="Times New Roman" w:cs="B Nazanin" w:hint="cs"/>
          <w:szCs w:val="26"/>
          <w:rtl/>
        </w:rPr>
        <w:t>زمان</w:t>
      </w:r>
      <w:r w:rsidRPr="002B59B1">
        <w:rPr>
          <w:rFonts w:ascii="Times New Roman" w:hAnsi="Times New Roman" w:cs="B Nazanin"/>
          <w:szCs w:val="26"/>
          <w:rtl/>
        </w:rPr>
        <w:t xml:space="preserve"> </w:t>
      </w:r>
      <w:r w:rsidRPr="002B59B1">
        <w:rPr>
          <w:rFonts w:ascii="Times New Roman" w:hAnsi="Times New Roman" w:cs="B Nazanin" w:hint="cs"/>
          <w:szCs w:val="26"/>
          <w:rtl/>
        </w:rPr>
        <w:t>لازم</w:t>
      </w:r>
      <w:r w:rsidRPr="002B59B1">
        <w:rPr>
          <w:rFonts w:ascii="Times New Roman" w:hAnsi="Times New Roman" w:cs="B Nazanin"/>
          <w:szCs w:val="26"/>
          <w:rtl/>
        </w:rPr>
        <w:t xml:space="preserve"> </w:t>
      </w:r>
      <w:r w:rsidRPr="002B59B1">
        <w:rPr>
          <w:rFonts w:ascii="Times New Roman" w:hAnsi="Times New Roman" w:cs="B Nazanin" w:hint="cs"/>
          <w:szCs w:val="26"/>
          <w:rtl/>
        </w:rPr>
        <w:t>بوده،</w:t>
      </w:r>
      <w:r w:rsidRPr="002B59B1">
        <w:rPr>
          <w:rFonts w:ascii="Times New Roman" w:hAnsi="Times New Roman" w:cs="B Nazanin"/>
          <w:szCs w:val="26"/>
          <w:rtl/>
        </w:rPr>
        <w:t xml:space="preserve"> </w:t>
      </w:r>
      <w:r w:rsidRPr="002B59B1">
        <w:rPr>
          <w:rFonts w:ascii="Times New Roman" w:hAnsi="Times New Roman" w:cs="B Nazanin" w:hint="cs"/>
          <w:szCs w:val="26"/>
          <w:rtl/>
        </w:rPr>
        <w:t>هنرجویان</w:t>
      </w:r>
      <w:r w:rsidRPr="002B59B1">
        <w:rPr>
          <w:rFonts w:ascii="Times New Roman" w:hAnsi="Times New Roman" w:cs="B Nazanin"/>
          <w:szCs w:val="26"/>
          <w:rtl/>
        </w:rPr>
        <w:t xml:space="preserve"> </w:t>
      </w:r>
      <w:r w:rsidRPr="002B59B1">
        <w:rPr>
          <w:rFonts w:ascii="Times New Roman" w:hAnsi="Times New Roman" w:cs="B Nazanin" w:hint="cs"/>
          <w:szCs w:val="26"/>
          <w:rtl/>
        </w:rPr>
        <w:t>را</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آن</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محدود</w:t>
      </w:r>
      <w:r w:rsidRPr="002B59B1">
        <w:rPr>
          <w:rFonts w:ascii="Times New Roman" w:hAnsi="Times New Roman" w:cs="B Nazanin"/>
          <w:szCs w:val="26"/>
          <w:rtl/>
        </w:rPr>
        <w:t xml:space="preserve"> </w:t>
      </w:r>
      <w:r w:rsidRPr="002B59B1">
        <w:rPr>
          <w:rFonts w:ascii="Times New Roman" w:hAnsi="Times New Roman" w:cs="B Nazanin" w:hint="cs"/>
          <w:szCs w:val="26"/>
          <w:rtl/>
        </w:rPr>
        <w:t>کنند. همچنین توانایی تغییر و چینش گزینه‌های صفحه اصلی و کاربری هنرجو و امکان محدودکردن برخی از موارد توسط هنرجویان و هنرآموزان، در جهت افزایش تمرکز بر امور درسی، از جانب هنرجویان، مورد نیاز بوده است.</w:t>
      </w:r>
    </w:p>
    <w:p w:rsidR="00A559DC" w:rsidRPr="004C59AA" w:rsidRDefault="00A559DC" w:rsidP="00A559DC">
      <w:pPr>
        <w:pStyle w:val="Heading2"/>
        <w:bidi/>
        <w:rPr>
          <w:rFonts w:cs="B Titr"/>
          <w:sz w:val="20"/>
          <w:szCs w:val="22"/>
          <w:rtl/>
        </w:rPr>
      </w:pPr>
      <w:bookmarkStart w:id="20" w:name="_Toc170421489"/>
      <w:bookmarkStart w:id="21" w:name="_Toc186795429"/>
      <w:r w:rsidRPr="004C59AA">
        <w:rPr>
          <w:rFonts w:cs="B Titr"/>
          <w:sz w:val="20"/>
          <w:szCs w:val="22"/>
          <w:rtl/>
        </w:rPr>
        <w:t>3</w:t>
      </w:r>
      <w:r>
        <w:rPr>
          <w:rFonts w:cs="B Titr" w:hint="cs"/>
          <w:sz w:val="20"/>
          <w:szCs w:val="22"/>
          <w:rtl/>
        </w:rPr>
        <w:t>.</w:t>
      </w:r>
      <w:r w:rsidRPr="004C59AA">
        <w:rPr>
          <w:rFonts w:cs="B Titr"/>
          <w:sz w:val="20"/>
          <w:szCs w:val="22"/>
          <w:rtl/>
        </w:rPr>
        <w:t xml:space="preserve"> </w:t>
      </w:r>
      <w:r w:rsidRPr="004C59AA">
        <w:rPr>
          <w:rFonts w:cs="B Titr" w:hint="cs"/>
          <w:sz w:val="20"/>
          <w:szCs w:val="22"/>
          <w:rtl/>
        </w:rPr>
        <w:t>مواجه</w:t>
      </w:r>
      <w:r w:rsidRPr="004C59AA">
        <w:rPr>
          <w:rFonts w:cs="B Titr"/>
          <w:sz w:val="20"/>
          <w:szCs w:val="22"/>
          <w:rtl/>
        </w:rPr>
        <w:t xml:space="preserve"> </w:t>
      </w:r>
      <w:r w:rsidRPr="004C59AA">
        <w:rPr>
          <w:rFonts w:cs="B Titr" w:hint="cs"/>
          <w:sz w:val="20"/>
          <w:szCs w:val="22"/>
          <w:rtl/>
        </w:rPr>
        <w:t>هنرجویان</w:t>
      </w:r>
      <w:r w:rsidRPr="004C59AA">
        <w:rPr>
          <w:rFonts w:cs="B Titr"/>
          <w:sz w:val="20"/>
          <w:szCs w:val="22"/>
          <w:rtl/>
        </w:rPr>
        <w:t xml:space="preserve"> </w:t>
      </w:r>
      <w:r w:rsidRPr="004C59AA">
        <w:rPr>
          <w:rFonts w:cs="B Titr" w:hint="cs"/>
          <w:sz w:val="20"/>
          <w:szCs w:val="22"/>
          <w:rtl/>
        </w:rPr>
        <w:t>با</w:t>
      </w:r>
      <w:r w:rsidRPr="004C59AA">
        <w:rPr>
          <w:rFonts w:cs="B Titr"/>
          <w:sz w:val="20"/>
          <w:szCs w:val="22"/>
          <w:rtl/>
        </w:rPr>
        <w:t xml:space="preserve"> </w:t>
      </w:r>
      <w:r w:rsidRPr="004C59AA">
        <w:rPr>
          <w:rFonts w:cs="B Titr" w:hint="cs"/>
          <w:sz w:val="20"/>
          <w:szCs w:val="22"/>
          <w:rtl/>
        </w:rPr>
        <w:t>شفافیت</w:t>
      </w:r>
      <w:r w:rsidRPr="004C59AA">
        <w:rPr>
          <w:rFonts w:cs="B Titr"/>
          <w:sz w:val="20"/>
          <w:szCs w:val="22"/>
          <w:rtl/>
        </w:rPr>
        <w:t xml:space="preserve"> </w:t>
      </w:r>
      <w:r w:rsidRPr="004C59AA">
        <w:rPr>
          <w:rFonts w:cs="B Titr" w:hint="cs"/>
          <w:sz w:val="20"/>
          <w:szCs w:val="22"/>
          <w:rtl/>
        </w:rPr>
        <w:t>در</w:t>
      </w:r>
      <w:r w:rsidRPr="004C59AA">
        <w:rPr>
          <w:rFonts w:cs="B Titr"/>
          <w:sz w:val="20"/>
          <w:szCs w:val="22"/>
          <w:rtl/>
        </w:rPr>
        <w:t xml:space="preserve"> </w:t>
      </w:r>
      <w:r w:rsidRPr="004C59AA">
        <w:rPr>
          <w:rFonts w:cs="B Titr" w:hint="cs"/>
          <w:sz w:val="20"/>
          <w:szCs w:val="22"/>
          <w:rtl/>
        </w:rPr>
        <w:t>بستر</w:t>
      </w:r>
      <w:r w:rsidRPr="004C59AA">
        <w:rPr>
          <w:rFonts w:cs="B Titr"/>
          <w:sz w:val="20"/>
          <w:szCs w:val="22"/>
          <w:rtl/>
        </w:rPr>
        <w:t xml:space="preserve"> </w:t>
      </w:r>
      <w:r w:rsidRPr="004C59AA">
        <w:rPr>
          <w:rFonts w:cs="B Titr" w:hint="cs"/>
          <w:sz w:val="20"/>
          <w:szCs w:val="22"/>
          <w:rtl/>
        </w:rPr>
        <w:t>سامانه</w:t>
      </w:r>
      <w:r w:rsidRPr="004C59AA">
        <w:rPr>
          <w:rFonts w:cs="B Titr"/>
          <w:sz w:val="20"/>
          <w:szCs w:val="22"/>
          <w:rtl/>
        </w:rPr>
        <w:t xml:space="preserve"> </w:t>
      </w:r>
      <w:r w:rsidRPr="004C59AA">
        <w:rPr>
          <w:rFonts w:cs="B Titr" w:hint="cs"/>
          <w:sz w:val="20"/>
          <w:szCs w:val="22"/>
          <w:rtl/>
        </w:rPr>
        <w:t>شاد</w:t>
      </w:r>
      <w:bookmarkEnd w:id="20"/>
    </w:p>
    <w:bookmarkEnd w:id="21"/>
    <w:p w:rsidR="00A559DC" w:rsidRDefault="00963D6B" w:rsidP="00CF6053">
      <w:pPr>
        <w:spacing w:after="0" w:line="360" w:lineRule="auto"/>
        <w:ind w:left="47" w:hanging="102"/>
        <w:jc w:val="lowKashida"/>
        <w:rPr>
          <w:rFonts w:ascii="Times New Roman" w:hAnsi="Times New Roman" w:cs="B Nazanin"/>
          <w:szCs w:val="26"/>
        </w:rPr>
      </w:pPr>
      <w:r>
        <w:rPr>
          <w:rFonts w:ascii="Times New Roman" w:hAnsi="Times New Roman" w:cs="B Nazanin" w:hint="cs"/>
          <w:szCs w:val="26"/>
          <w:rtl/>
        </w:rPr>
        <w:t xml:space="preserve">     </w:t>
      </w:r>
      <w:r w:rsidR="007B55C1" w:rsidRPr="007B55C1">
        <w:rPr>
          <w:rFonts w:ascii="Times New Roman" w:hAnsi="Times New Roman" w:cs="B Nazanin" w:hint="cs"/>
          <w:szCs w:val="26"/>
          <w:rtl/>
        </w:rPr>
        <w:t>هنرجو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آگاه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نبوده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كه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سامانه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شادی</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که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از</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استفاده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نموده،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فضای</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مشخصی</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قرار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گرفته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اين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سامانه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فضا</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محدودكننده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هنرجو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بوده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است</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موارد</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بسياري</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كه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محيط</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وجود</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داشته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را</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از</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ديد</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هنرجو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پنهان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کرده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است</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اصل</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فضای</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سامانه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پنجره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نرم‌افزاری</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روي</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حواس</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هنرجو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تأثير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گذار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بوده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چه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هنرجو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احساس</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کرده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را</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محدود</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نموده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است</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بيان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آيدي،</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فناوري</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عملاً</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بين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بيننده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آن</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چه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ديده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مي‌شود،</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در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گونه‌اي</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موقعيت</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وساطت،</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قرار</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گرفته</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است</w:t>
      </w:r>
      <w:r w:rsidR="007B55C1" w:rsidRPr="007B55C1">
        <w:rPr>
          <w:rFonts w:ascii="Times New Roman" w:hAnsi="Times New Roman" w:cs="B Nazanin"/>
          <w:szCs w:val="26"/>
          <w:rtl/>
        </w:rPr>
        <w:t xml:space="preserve"> (</w:t>
      </w:r>
      <w:r w:rsidR="007B55C1" w:rsidRPr="007B55C1">
        <w:rPr>
          <w:rFonts w:ascii="Times New Roman" w:hAnsi="Times New Roman" w:cs="B Nazanin" w:hint="cs"/>
          <w:szCs w:val="26"/>
          <w:rtl/>
        </w:rPr>
        <w:t>آيدي،</w:t>
      </w:r>
      <w:r w:rsidR="007B55C1" w:rsidRPr="007B55C1">
        <w:rPr>
          <w:rFonts w:ascii="Times New Roman" w:hAnsi="Times New Roman" w:cs="B Nazanin"/>
          <w:szCs w:val="26"/>
          <w:rtl/>
        </w:rPr>
        <w:t xml:space="preserve"> 1990).</w:t>
      </w:r>
      <w:r w:rsidR="000A0C60">
        <w:rPr>
          <w:rFonts w:ascii="Times New Roman" w:hAnsi="Times New Roman" w:cs="B Nazanin"/>
          <w:szCs w:val="26"/>
          <w:rtl/>
        </w:rPr>
        <w:t xml:space="preserve"> وجه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فور</w:t>
      </w:r>
      <w:r w:rsidR="00A559DC" w:rsidRPr="002B59B1">
        <w:rPr>
          <w:rFonts w:ascii="Times New Roman" w:hAnsi="Times New Roman" w:cs="B Nazanin"/>
          <w:szCs w:val="26"/>
          <w:rtl/>
        </w:rPr>
        <w:t>ی</w:t>
      </w:r>
      <w:r w:rsidR="00A559DC" w:rsidRPr="002B59B1">
        <w:rPr>
          <w:rFonts w:ascii="Times New Roman" w:hAnsi="Times New Roman" w:cs="B Nazanin" w:hint="cs"/>
          <w:szCs w:val="26"/>
          <w:rtl/>
        </w:rPr>
        <w:t xml:space="preserve"> 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w:t>
      </w:r>
      <w:r w:rsidR="00A559DC" w:rsidRPr="002B59B1">
        <w:rPr>
          <w:rFonts w:ascii="Times New Roman" w:hAnsi="Times New Roman" w:cs="B Nazanin"/>
          <w:szCs w:val="26"/>
          <w:rtl/>
        </w:rPr>
        <w:t xml:space="preserve">ی </w:t>
      </w:r>
      <w:r w:rsidR="00A559DC" w:rsidRPr="002B59B1">
        <w:rPr>
          <w:rFonts w:ascii="Times New Roman" w:hAnsi="Times New Roman" w:cs="B Nazanin" w:hint="cs"/>
          <w:szCs w:val="26"/>
          <w:rtl/>
        </w:rPr>
        <w:t>عمل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تماشا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متمرکز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شده 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حالی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سامانه شاد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پس‌زم</w:t>
      </w:r>
      <w:r w:rsidR="00A559DC" w:rsidRPr="002B59B1">
        <w:rPr>
          <w:rFonts w:ascii="Times New Roman" w:hAnsi="Times New Roman" w:cs="B Nazanin"/>
          <w:szCs w:val="26"/>
          <w:rtl/>
        </w:rPr>
        <w:t>ی</w:t>
      </w:r>
      <w:r w:rsidR="00A559DC" w:rsidRPr="002B59B1">
        <w:rPr>
          <w:rFonts w:ascii="Times New Roman" w:hAnsi="Times New Roman" w:cs="B Nazanin" w:hint="cs"/>
          <w:szCs w:val="26"/>
          <w:rtl/>
        </w:rPr>
        <w:t>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محو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گردیده است</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سامانه شاد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بیصدا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پس‌زمینه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رفته است</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در اینجا پنجره‌ای به سامانه شاد در برابر هنرجو گشوده شده و او از آن پنجره به جهان مجازی نظاره کرده 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پنجره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w:t>
      </w:r>
      <w:r w:rsidR="00A559DC" w:rsidRPr="00CF6053">
        <w:rPr>
          <w:rFonts w:ascii="Times New Roman" w:hAnsi="Times New Roman" w:cs="B Nazanin" w:hint="cs"/>
          <w:szCs w:val="26"/>
          <w:rtl/>
        </w:rPr>
        <w:t xml:space="preserve"> </w:t>
      </w:r>
      <w:r w:rsidR="00A559DC" w:rsidRPr="002B59B1">
        <w:rPr>
          <w:rFonts w:ascii="Times New Roman" w:hAnsi="Times New Roman" w:cs="B Nazanin" w:hint="cs"/>
          <w:szCs w:val="26"/>
          <w:rtl/>
        </w:rPr>
        <w:t>شیوه‌ای 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منظره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دریافت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می‌کنیم،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تأثیر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دارد؛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پنجره،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دید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کران‌مند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می‌کند</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آن گونه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 xml:space="preserve">که </w:t>
      </w:r>
      <w:r w:rsidR="00A559DC" w:rsidRPr="002B59B1">
        <w:rPr>
          <w:rFonts w:ascii="Times New Roman" w:hAnsi="Times New Roman" w:cs="B Nazanin"/>
          <w:szCs w:val="26"/>
          <w:rtl/>
        </w:rPr>
        <w:t>‌ها</w:t>
      </w:r>
      <w:r w:rsidR="00A559DC" w:rsidRPr="002B59B1">
        <w:rPr>
          <w:rFonts w:ascii="Times New Roman" w:hAnsi="Times New Roman" w:cs="B Nazanin" w:hint="cs"/>
          <w:szCs w:val="26"/>
          <w:rtl/>
        </w:rPr>
        <w:t>یدگر</w:t>
      </w:r>
      <w:r w:rsidR="00A559DC" w:rsidRPr="00CF6053">
        <w:rPr>
          <w:szCs w:val="26"/>
          <w:rtl/>
        </w:rPr>
        <w:footnoteReference w:id="43"/>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مورد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چکش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بیان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می‌کرد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اندازه‌ای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پنجره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آگاهی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پنهان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می‌شود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اما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اندازه‌ای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هنوز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حضور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آگاهم،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ذرات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گرد و خاک</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 می‌بینیم.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وقتی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پنجره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خیلی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شفاف</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پنجره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جزئی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آگاهی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پنهان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می‌شود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شیشه،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نوع</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درک</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جهان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تغییر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می‌دهد،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اما 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کارکرد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تأثیر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ناآگاهم</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نظر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مي‌رسد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كه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نرم‌افزار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موجود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گوشی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موبایل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یا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رایانه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نقش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تأثيري</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مشابه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همان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نقش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تأثير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پنجره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مثال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آيدي</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ایفا نموده است. همان‌گونه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 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 xml:space="preserve">جدول </w:t>
      </w:r>
      <w:r w:rsidR="00A559DC" w:rsidRPr="002B59B1">
        <w:rPr>
          <w:rFonts w:ascii="Times New Roman" w:hAnsi="Times New Roman" w:cs="B Nazanin"/>
          <w:szCs w:val="26"/>
          <w:rtl/>
        </w:rPr>
        <w:t xml:space="preserve">4 </w:t>
      </w:r>
      <w:r w:rsidR="00A559DC" w:rsidRPr="002B59B1">
        <w:rPr>
          <w:rFonts w:ascii="Times New Roman" w:hAnsi="Times New Roman" w:cs="B Nazanin" w:hint="cs"/>
          <w:szCs w:val="26"/>
          <w:rtl/>
        </w:rPr>
        <w:t>تحلیل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نتایج</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شبکه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مفهومی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شفافیت سامانه شاد در مواجه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هنرجویان آمده،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جهت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تفسیر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ژرف</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رابطه،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نظر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گرفتن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گفته‌های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هنرجویان،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 مقوله‌های فرایند عادی‌سازی، احساس غوطه‌وری، شناسایی و غلبه بر مزاحمت‌ها و راهبردهای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ارتباطی در سامانه شاد، پرداخته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شده است</w:t>
      </w:r>
      <w:r w:rsidR="00A559DC" w:rsidRPr="002B59B1">
        <w:rPr>
          <w:rFonts w:ascii="Times New Roman" w:hAnsi="Times New Roman" w:cs="B Nazanin"/>
          <w:szCs w:val="26"/>
          <w:rtl/>
        </w:rPr>
        <w:t>.</w:t>
      </w:r>
    </w:p>
    <w:p w:rsidR="0066397D" w:rsidRDefault="0066397D" w:rsidP="00CF6053">
      <w:pPr>
        <w:spacing w:after="0" w:line="360" w:lineRule="auto"/>
        <w:ind w:left="47" w:hanging="102"/>
        <w:jc w:val="lowKashida"/>
        <w:rPr>
          <w:rFonts w:ascii="Times New Roman" w:hAnsi="Times New Roman" w:cs="B Nazanin"/>
          <w:szCs w:val="26"/>
        </w:rPr>
      </w:pPr>
    </w:p>
    <w:p w:rsidR="0066397D" w:rsidRDefault="0066397D" w:rsidP="00CF6053">
      <w:pPr>
        <w:spacing w:after="0" w:line="360" w:lineRule="auto"/>
        <w:ind w:left="47" w:hanging="102"/>
        <w:jc w:val="lowKashida"/>
        <w:rPr>
          <w:rFonts w:ascii="Times New Roman" w:hAnsi="Times New Roman" w:cs="B Nazanin"/>
          <w:szCs w:val="26"/>
        </w:rPr>
      </w:pPr>
    </w:p>
    <w:p w:rsidR="0066397D" w:rsidRDefault="0066397D" w:rsidP="00CF6053">
      <w:pPr>
        <w:spacing w:after="0" w:line="360" w:lineRule="auto"/>
        <w:ind w:left="47" w:hanging="102"/>
        <w:jc w:val="lowKashida"/>
        <w:rPr>
          <w:rFonts w:ascii="Times New Roman" w:hAnsi="Times New Roman" w:cs="B Nazanin" w:hint="cs"/>
          <w:szCs w:val="26"/>
          <w:rtl/>
        </w:rPr>
      </w:pPr>
    </w:p>
    <w:tbl>
      <w:tblPr>
        <w:tblStyle w:val="LightList"/>
        <w:bidiVisual/>
        <w:tblW w:w="9788" w:type="dxa"/>
        <w:jc w:val="center"/>
        <w:tblInd w:w="-270" w:type="dxa"/>
        <w:shd w:val="clear" w:color="auto" w:fill="FFFFFF" w:themeFill="background1"/>
        <w:tblLayout w:type="fixed"/>
        <w:tblLook w:val="04A0" w:firstRow="1" w:lastRow="0" w:firstColumn="1" w:lastColumn="0" w:noHBand="0" w:noVBand="1"/>
      </w:tblPr>
      <w:tblGrid>
        <w:gridCol w:w="921"/>
        <w:gridCol w:w="787"/>
        <w:gridCol w:w="2556"/>
        <w:gridCol w:w="4383"/>
        <w:gridCol w:w="1141"/>
      </w:tblGrid>
      <w:tr w:rsidR="00A559DC" w:rsidRPr="002B59B1" w:rsidTr="00A559DC">
        <w:trPr>
          <w:cnfStyle w:val="100000000000" w:firstRow="1" w:lastRow="0"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9788" w:type="dxa"/>
            <w:gridSpan w:val="5"/>
            <w:tcBorders>
              <w:top w:val="nil"/>
              <w:left w:val="nil"/>
              <w:right w:val="nil"/>
            </w:tcBorders>
            <w:shd w:val="clear" w:color="auto" w:fill="FFFFFF" w:themeFill="background1"/>
          </w:tcPr>
          <w:p w:rsidR="00A559DC" w:rsidRPr="0066397D" w:rsidRDefault="00A559DC" w:rsidP="00E56A19">
            <w:pPr>
              <w:jc w:val="center"/>
              <w:rPr>
                <w:rFonts w:cs="B Nazanin"/>
                <w:b w:val="0"/>
                <w:bCs w:val="0"/>
                <w:color w:val="auto"/>
                <w:sz w:val="2"/>
                <w:szCs w:val="2"/>
                <w:rtl/>
              </w:rPr>
            </w:pPr>
          </w:p>
        </w:tc>
      </w:tr>
      <w:tr w:rsidR="00A559DC" w:rsidRPr="002B59B1" w:rsidTr="00A7700A">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921" w:type="dxa"/>
            <w:tcBorders>
              <w:top w:val="single" w:sz="4" w:space="0" w:color="auto"/>
              <w:left w:val="nil"/>
              <w:bottom w:val="single" w:sz="4" w:space="0" w:color="auto"/>
            </w:tcBorders>
            <w:shd w:val="clear" w:color="auto" w:fill="FFFFFF" w:themeFill="background1"/>
          </w:tcPr>
          <w:p w:rsidR="00A559DC" w:rsidRPr="002B59B1" w:rsidRDefault="00A559DC" w:rsidP="00A559DC">
            <w:pPr>
              <w:jc w:val="center"/>
              <w:rPr>
                <w:rFonts w:cs="B Nazanin"/>
                <w:b w:val="0"/>
                <w:bCs w:val="0"/>
                <w:rtl/>
              </w:rPr>
            </w:pPr>
            <w:r w:rsidRPr="002B59B1">
              <w:rPr>
                <w:rFonts w:cs="B Nazanin" w:hint="cs"/>
                <w:b w:val="0"/>
                <w:bCs w:val="0"/>
                <w:rtl/>
              </w:rPr>
              <w:t>مضمون</w:t>
            </w:r>
          </w:p>
        </w:tc>
        <w:tc>
          <w:tcPr>
            <w:tcW w:w="787" w:type="dxa"/>
            <w:tcBorders>
              <w:top w:val="single" w:sz="4" w:space="0" w:color="auto"/>
              <w:bottom w:val="single" w:sz="4" w:space="0" w:color="auto"/>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ردیف</w:t>
            </w:r>
          </w:p>
        </w:tc>
        <w:tc>
          <w:tcPr>
            <w:tcW w:w="2556" w:type="dxa"/>
            <w:tcBorders>
              <w:top w:val="single" w:sz="4" w:space="0" w:color="auto"/>
              <w:bottom w:val="single" w:sz="4" w:space="0" w:color="auto"/>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مقوله</w:t>
            </w:r>
          </w:p>
        </w:tc>
        <w:tc>
          <w:tcPr>
            <w:tcW w:w="4383" w:type="dxa"/>
            <w:tcBorders>
              <w:top w:val="single" w:sz="4" w:space="0" w:color="auto"/>
              <w:bottom w:val="single" w:sz="4" w:space="0" w:color="auto"/>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مفهوم</w:t>
            </w:r>
          </w:p>
        </w:tc>
        <w:tc>
          <w:tcPr>
            <w:tcW w:w="1141" w:type="dxa"/>
            <w:tcBorders>
              <w:bottom w:val="single" w:sz="4" w:space="0" w:color="auto"/>
              <w:right w:val="nil"/>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فراوانی شواهد</w:t>
            </w:r>
          </w:p>
        </w:tc>
      </w:tr>
      <w:tr w:rsidR="00A559DC" w:rsidRPr="002B59B1" w:rsidTr="00A7700A">
        <w:trPr>
          <w:trHeight w:val="363"/>
          <w:jc w:val="center"/>
        </w:trPr>
        <w:tc>
          <w:tcPr>
            <w:cnfStyle w:val="001000000000" w:firstRow="0" w:lastRow="0" w:firstColumn="1" w:lastColumn="0" w:oddVBand="0" w:evenVBand="0" w:oddHBand="0" w:evenHBand="0" w:firstRowFirstColumn="0" w:firstRowLastColumn="0" w:lastRowFirstColumn="0" w:lastRowLastColumn="0"/>
            <w:tcW w:w="921" w:type="dxa"/>
            <w:vMerge w:val="restart"/>
            <w:tcBorders>
              <w:top w:val="single" w:sz="4" w:space="0" w:color="auto"/>
              <w:left w:val="nil"/>
            </w:tcBorders>
            <w:shd w:val="clear" w:color="auto" w:fill="FFFFFF" w:themeFill="background1"/>
            <w:textDirection w:val="btLr"/>
          </w:tcPr>
          <w:p w:rsidR="00A559DC" w:rsidRPr="00A7700A" w:rsidRDefault="00A559DC" w:rsidP="00A559DC">
            <w:pPr>
              <w:jc w:val="center"/>
              <w:rPr>
                <w:rFonts w:cs="B Nazanin"/>
                <w:rtl/>
              </w:rPr>
            </w:pPr>
            <w:r w:rsidRPr="00A7700A">
              <w:rPr>
                <w:rFonts w:cs="B Nazanin" w:hint="cs"/>
                <w:rtl/>
              </w:rPr>
              <w:t>شفافیت</w:t>
            </w:r>
          </w:p>
        </w:tc>
        <w:tc>
          <w:tcPr>
            <w:tcW w:w="787" w:type="dxa"/>
            <w:tcBorders>
              <w:top w:val="single" w:sz="4" w:space="0" w:color="auto"/>
              <w:bottom w:val="nil"/>
            </w:tcBorders>
            <w:shd w:val="clear" w:color="auto" w:fill="D9D9D9" w:themeFill="background1" w:themeFillShade="D9"/>
          </w:tcPr>
          <w:p w:rsidR="00A559DC" w:rsidRPr="002B59B1" w:rsidRDefault="00A559DC" w:rsidP="00A559DC">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1</w:t>
            </w:r>
          </w:p>
        </w:tc>
        <w:tc>
          <w:tcPr>
            <w:tcW w:w="2556" w:type="dxa"/>
            <w:tcBorders>
              <w:top w:val="single" w:sz="4" w:space="0" w:color="auto"/>
              <w:bottom w:val="nil"/>
            </w:tcBorders>
            <w:shd w:val="clear" w:color="auto" w:fill="D9D9D9" w:themeFill="background1" w:themeFillShade="D9"/>
            <w:vAlign w:val="center"/>
          </w:tcPr>
          <w:p w:rsidR="00A559DC" w:rsidRPr="002B59B1" w:rsidRDefault="00A559DC" w:rsidP="00A559DC">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فرایند عادی سازی</w:t>
            </w:r>
          </w:p>
        </w:tc>
        <w:tc>
          <w:tcPr>
            <w:tcW w:w="4383" w:type="dxa"/>
            <w:tcBorders>
              <w:top w:val="single" w:sz="4" w:space="0" w:color="auto"/>
              <w:bottom w:val="nil"/>
            </w:tcBorders>
            <w:shd w:val="clear" w:color="auto" w:fill="D9D9D9" w:themeFill="background1" w:themeFillShade="D9"/>
          </w:tcPr>
          <w:p w:rsidR="00A559DC" w:rsidRPr="002B59B1" w:rsidRDefault="00A559DC" w:rsidP="00A559DC">
            <w:pPr>
              <w:jc w:val="both"/>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زمان، حافظه</w:t>
            </w:r>
            <w:r w:rsidRPr="002B59B1">
              <w:rPr>
                <w:rFonts w:cs="B Nazanin"/>
                <w:rtl/>
              </w:rPr>
              <w:t xml:space="preserve"> </w:t>
            </w:r>
            <w:r w:rsidRPr="002B59B1">
              <w:rPr>
                <w:rFonts w:cs="B Nazanin" w:hint="cs"/>
                <w:rtl/>
              </w:rPr>
              <w:t>رسوب‌یافته، ترمیم</w:t>
            </w:r>
            <w:r w:rsidRPr="002B59B1">
              <w:rPr>
                <w:rFonts w:cs="B Nazanin"/>
                <w:rtl/>
              </w:rPr>
              <w:t xml:space="preserve"> </w:t>
            </w:r>
            <w:r w:rsidRPr="002B59B1">
              <w:rPr>
                <w:rFonts w:cs="B Nazanin" w:hint="cs"/>
                <w:rtl/>
              </w:rPr>
              <w:t>و</w:t>
            </w:r>
            <w:r w:rsidRPr="002B59B1">
              <w:rPr>
                <w:rFonts w:cs="B Nazanin"/>
                <w:rtl/>
              </w:rPr>
              <w:t xml:space="preserve"> </w:t>
            </w:r>
            <w:r w:rsidRPr="002B59B1">
              <w:rPr>
                <w:rFonts w:cs="B Nazanin" w:hint="cs"/>
                <w:rtl/>
              </w:rPr>
              <w:t>بازسازی، آموزش مهارت</w:t>
            </w:r>
          </w:p>
        </w:tc>
        <w:tc>
          <w:tcPr>
            <w:tcW w:w="1141" w:type="dxa"/>
            <w:tcBorders>
              <w:top w:val="single" w:sz="4" w:space="0" w:color="auto"/>
              <w:bottom w:val="nil"/>
              <w:right w:val="nil"/>
            </w:tcBorders>
            <w:shd w:val="clear" w:color="auto" w:fill="D9D9D9" w:themeFill="background1" w:themeFillShade="D9"/>
          </w:tcPr>
          <w:p w:rsidR="00A559DC" w:rsidRPr="002B59B1" w:rsidRDefault="00A559DC" w:rsidP="00A559DC">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7</w:t>
            </w:r>
          </w:p>
        </w:tc>
      </w:tr>
      <w:tr w:rsidR="00A559DC" w:rsidRPr="002B59B1" w:rsidTr="00A7700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921" w:type="dxa"/>
            <w:vMerge/>
            <w:tcBorders>
              <w:left w:val="nil"/>
            </w:tcBorders>
            <w:shd w:val="clear" w:color="auto" w:fill="FFFFFF" w:themeFill="background1"/>
            <w:textDirection w:val="btLr"/>
          </w:tcPr>
          <w:p w:rsidR="00A559DC" w:rsidRPr="002B59B1" w:rsidRDefault="00A559DC" w:rsidP="00A559DC">
            <w:pPr>
              <w:rPr>
                <w:rFonts w:cs="B Nazanin"/>
                <w:b w:val="0"/>
                <w:bCs w:val="0"/>
                <w:rtl/>
              </w:rPr>
            </w:pPr>
          </w:p>
        </w:tc>
        <w:tc>
          <w:tcPr>
            <w:tcW w:w="787" w:type="dxa"/>
            <w:tcBorders>
              <w:top w:val="nil"/>
              <w:bottom w:val="nil"/>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2</w:t>
            </w:r>
          </w:p>
        </w:tc>
        <w:tc>
          <w:tcPr>
            <w:tcW w:w="2556" w:type="dxa"/>
            <w:tcBorders>
              <w:top w:val="nil"/>
              <w:bottom w:val="nil"/>
            </w:tcBorders>
            <w:shd w:val="clear" w:color="auto" w:fill="FFFFFF" w:themeFill="background1"/>
            <w:vAlign w:val="center"/>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احساس غوطه‌وری</w:t>
            </w:r>
          </w:p>
        </w:tc>
        <w:tc>
          <w:tcPr>
            <w:tcW w:w="4383" w:type="dxa"/>
            <w:tcBorders>
              <w:top w:val="nil"/>
              <w:bottom w:val="nil"/>
            </w:tcBorders>
            <w:shd w:val="clear" w:color="auto" w:fill="FFFFFF" w:themeFill="background1"/>
          </w:tcPr>
          <w:p w:rsidR="00A559DC" w:rsidRPr="002B59B1" w:rsidRDefault="00A559DC" w:rsidP="00A559DC">
            <w:pPr>
              <w:ind w:left="720" w:hanging="720"/>
              <w:jc w:val="both"/>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دروس</w:t>
            </w:r>
            <w:r w:rsidRPr="002B59B1">
              <w:rPr>
                <w:rFonts w:cs="B Nazanin"/>
                <w:rtl/>
              </w:rPr>
              <w:t xml:space="preserve"> </w:t>
            </w:r>
            <w:r w:rsidRPr="002B59B1">
              <w:rPr>
                <w:rFonts w:cs="B Nazanin" w:hint="cs"/>
                <w:rtl/>
              </w:rPr>
              <w:t>تخصصی، تفاوت</w:t>
            </w:r>
            <w:r w:rsidRPr="002B59B1">
              <w:rPr>
                <w:rFonts w:cs="B Nazanin"/>
                <w:rtl/>
              </w:rPr>
              <w:t xml:space="preserve"> </w:t>
            </w:r>
            <w:r w:rsidRPr="002B59B1">
              <w:rPr>
                <w:rFonts w:cs="B Nazanin" w:hint="cs"/>
                <w:rtl/>
              </w:rPr>
              <w:t>شخصیتی، علاقه، فیلم</w:t>
            </w:r>
          </w:p>
        </w:tc>
        <w:tc>
          <w:tcPr>
            <w:tcW w:w="1141" w:type="dxa"/>
            <w:tcBorders>
              <w:top w:val="nil"/>
              <w:bottom w:val="nil"/>
              <w:right w:val="nil"/>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8</w:t>
            </w:r>
          </w:p>
        </w:tc>
      </w:tr>
      <w:tr w:rsidR="00A559DC" w:rsidRPr="002B59B1" w:rsidTr="00A7700A">
        <w:trPr>
          <w:trHeight w:val="363"/>
          <w:jc w:val="center"/>
        </w:trPr>
        <w:tc>
          <w:tcPr>
            <w:cnfStyle w:val="001000000000" w:firstRow="0" w:lastRow="0" w:firstColumn="1" w:lastColumn="0" w:oddVBand="0" w:evenVBand="0" w:oddHBand="0" w:evenHBand="0" w:firstRowFirstColumn="0" w:firstRowLastColumn="0" w:lastRowFirstColumn="0" w:lastRowLastColumn="0"/>
            <w:tcW w:w="921" w:type="dxa"/>
            <w:vMerge/>
            <w:tcBorders>
              <w:left w:val="nil"/>
            </w:tcBorders>
            <w:shd w:val="clear" w:color="auto" w:fill="FFFFFF" w:themeFill="background1"/>
            <w:textDirection w:val="btLr"/>
          </w:tcPr>
          <w:p w:rsidR="00A559DC" w:rsidRPr="002B59B1" w:rsidRDefault="00A559DC" w:rsidP="00A559DC">
            <w:pPr>
              <w:rPr>
                <w:rFonts w:cs="B Nazanin"/>
                <w:b w:val="0"/>
                <w:bCs w:val="0"/>
                <w:rtl/>
              </w:rPr>
            </w:pPr>
          </w:p>
        </w:tc>
        <w:tc>
          <w:tcPr>
            <w:tcW w:w="787" w:type="dxa"/>
            <w:tcBorders>
              <w:top w:val="nil"/>
              <w:bottom w:val="nil"/>
            </w:tcBorders>
            <w:shd w:val="clear" w:color="auto" w:fill="D9D9D9" w:themeFill="background1" w:themeFillShade="D9"/>
          </w:tcPr>
          <w:p w:rsidR="00A559DC" w:rsidRPr="002B59B1" w:rsidRDefault="00A559DC" w:rsidP="00A559DC">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3</w:t>
            </w:r>
          </w:p>
        </w:tc>
        <w:tc>
          <w:tcPr>
            <w:tcW w:w="2556" w:type="dxa"/>
            <w:tcBorders>
              <w:top w:val="nil"/>
              <w:bottom w:val="nil"/>
            </w:tcBorders>
            <w:shd w:val="clear" w:color="auto" w:fill="D9D9D9" w:themeFill="background1" w:themeFillShade="D9"/>
            <w:vAlign w:val="center"/>
          </w:tcPr>
          <w:p w:rsidR="00A559DC" w:rsidRPr="002B59B1" w:rsidRDefault="00A559DC" w:rsidP="00A559DC">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شناسایی و غلبه بر مزاحمت‌ها</w:t>
            </w:r>
          </w:p>
        </w:tc>
        <w:tc>
          <w:tcPr>
            <w:tcW w:w="4383" w:type="dxa"/>
            <w:tcBorders>
              <w:top w:val="nil"/>
              <w:bottom w:val="nil"/>
            </w:tcBorders>
            <w:shd w:val="clear" w:color="auto" w:fill="D9D9D9" w:themeFill="background1" w:themeFillShade="D9"/>
          </w:tcPr>
          <w:p w:rsidR="00A559DC" w:rsidRPr="002B59B1" w:rsidRDefault="00A559DC" w:rsidP="00A559DC">
            <w:pPr>
              <w:ind w:left="720" w:hanging="720"/>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اختلال‌‌‌در</w:t>
            </w:r>
            <w:r w:rsidRPr="002B59B1">
              <w:rPr>
                <w:rFonts w:cs="B Nazanin"/>
                <w:rtl/>
              </w:rPr>
              <w:t xml:space="preserve"> </w:t>
            </w:r>
            <w:r w:rsidRPr="002B59B1">
              <w:rPr>
                <w:rFonts w:cs="B Nazanin" w:hint="cs"/>
                <w:rtl/>
              </w:rPr>
              <w:t>عملکرد، اینترنت، سخت</w:t>
            </w:r>
            <w:r w:rsidRPr="002B59B1">
              <w:rPr>
                <w:rFonts w:cs="B Nazanin"/>
                <w:rtl/>
              </w:rPr>
              <w:t xml:space="preserve"> ‌</w:t>
            </w:r>
            <w:r w:rsidRPr="002B59B1">
              <w:rPr>
                <w:rFonts w:cs="B Nazanin" w:hint="cs"/>
                <w:rtl/>
              </w:rPr>
              <w:t>افزار، صدای زمینه</w:t>
            </w:r>
          </w:p>
        </w:tc>
        <w:tc>
          <w:tcPr>
            <w:tcW w:w="1141" w:type="dxa"/>
            <w:tcBorders>
              <w:top w:val="nil"/>
              <w:bottom w:val="nil"/>
              <w:right w:val="nil"/>
            </w:tcBorders>
            <w:shd w:val="clear" w:color="auto" w:fill="D9D9D9" w:themeFill="background1" w:themeFillShade="D9"/>
          </w:tcPr>
          <w:p w:rsidR="00A559DC" w:rsidRPr="002B59B1" w:rsidRDefault="00A559DC" w:rsidP="00A559DC">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2B59B1">
              <w:rPr>
                <w:rFonts w:cs="B Nazanin" w:hint="cs"/>
                <w:rtl/>
              </w:rPr>
              <w:t>10</w:t>
            </w:r>
          </w:p>
        </w:tc>
      </w:tr>
      <w:tr w:rsidR="00A559DC" w:rsidRPr="002B59B1" w:rsidTr="00D00ADD">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921" w:type="dxa"/>
            <w:vMerge/>
            <w:tcBorders>
              <w:left w:val="nil"/>
              <w:bottom w:val="single" w:sz="4" w:space="0" w:color="auto"/>
            </w:tcBorders>
            <w:shd w:val="clear" w:color="auto" w:fill="FFFFFF" w:themeFill="background1"/>
            <w:textDirection w:val="btLr"/>
          </w:tcPr>
          <w:p w:rsidR="00A559DC" w:rsidRPr="002B59B1" w:rsidRDefault="00A559DC" w:rsidP="00A559DC">
            <w:pPr>
              <w:rPr>
                <w:rFonts w:cs="B Nazanin"/>
                <w:b w:val="0"/>
                <w:bCs w:val="0"/>
                <w:rtl/>
              </w:rPr>
            </w:pPr>
          </w:p>
        </w:tc>
        <w:tc>
          <w:tcPr>
            <w:tcW w:w="787" w:type="dxa"/>
            <w:tcBorders>
              <w:top w:val="nil"/>
              <w:bottom w:val="single" w:sz="4" w:space="0" w:color="auto"/>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4</w:t>
            </w:r>
          </w:p>
        </w:tc>
        <w:tc>
          <w:tcPr>
            <w:tcW w:w="2556" w:type="dxa"/>
            <w:tcBorders>
              <w:top w:val="nil"/>
              <w:bottom w:val="single" w:sz="4" w:space="0" w:color="auto"/>
            </w:tcBorders>
            <w:shd w:val="clear" w:color="auto" w:fill="FFFFFF" w:themeFill="background1"/>
            <w:vAlign w:val="center"/>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راهبردهای ارتباطی</w:t>
            </w:r>
          </w:p>
        </w:tc>
        <w:tc>
          <w:tcPr>
            <w:tcW w:w="4383" w:type="dxa"/>
            <w:tcBorders>
              <w:top w:val="nil"/>
              <w:bottom w:val="single" w:sz="4" w:space="0" w:color="auto"/>
            </w:tcBorders>
            <w:shd w:val="clear" w:color="auto" w:fill="FFFFFF" w:themeFill="background1"/>
          </w:tcPr>
          <w:p w:rsidR="00A559DC" w:rsidRPr="002B59B1" w:rsidRDefault="00A559DC" w:rsidP="00A559DC">
            <w:pPr>
              <w:ind w:left="720" w:hanging="720"/>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تناسب</w:t>
            </w:r>
            <w:r w:rsidRPr="002B59B1">
              <w:rPr>
                <w:rFonts w:cs="B Nazanin"/>
                <w:rtl/>
              </w:rPr>
              <w:t xml:space="preserve"> </w:t>
            </w:r>
            <w:r w:rsidRPr="002B59B1">
              <w:rPr>
                <w:rFonts w:cs="B Nazanin" w:hint="cs"/>
                <w:rtl/>
              </w:rPr>
              <w:t>صفحه‌نمایش، استفاده</w:t>
            </w:r>
            <w:r w:rsidRPr="002B59B1">
              <w:rPr>
                <w:rFonts w:cs="B Nazanin"/>
                <w:rtl/>
              </w:rPr>
              <w:t xml:space="preserve"> </w:t>
            </w:r>
            <w:r w:rsidRPr="002B59B1">
              <w:rPr>
                <w:rFonts w:cs="B Nazanin" w:hint="cs"/>
                <w:rtl/>
              </w:rPr>
              <w:t>آفلاین،</w:t>
            </w:r>
            <w:r w:rsidRPr="002B59B1">
              <w:rPr>
                <w:rFonts w:cs="B Nazanin"/>
                <w:rtl/>
              </w:rPr>
              <w:t xml:space="preserve"> </w:t>
            </w:r>
            <w:r w:rsidRPr="002B59B1">
              <w:rPr>
                <w:rFonts w:cs="B Nazanin" w:hint="cs"/>
                <w:rtl/>
              </w:rPr>
              <w:t>بستن‌</w:t>
            </w:r>
            <w:r w:rsidRPr="002B59B1">
              <w:rPr>
                <w:rFonts w:cs="B Nazanin"/>
                <w:rtl/>
              </w:rPr>
              <w:t xml:space="preserve"> </w:t>
            </w:r>
            <w:r w:rsidRPr="002B59B1">
              <w:rPr>
                <w:rFonts w:cs="B Nazanin" w:hint="cs"/>
                <w:rtl/>
              </w:rPr>
              <w:t>پیامک، پخش‌زنده</w:t>
            </w:r>
          </w:p>
        </w:tc>
        <w:tc>
          <w:tcPr>
            <w:tcW w:w="1141" w:type="dxa"/>
            <w:tcBorders>
              <w:top w:val="nil"/>
              <w:bottom w:val="single" w:sz="4" w:space="0" w:color="auto"/>
              <w:right w:val="nil"/>
            </w:tcBorders>
            <w:shd w:val="clear" w:color="auto" w:fill="FFFFFF" w:themeFill="background1"/>
          </w:tcPr>
          <w:p w:rsidR="00A559DC" w:rsidRPr="002B59B1" w:rsidRDefault="00A559DC" w:rsidP="00A559DC">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B59B1">
              <w:rPr>
                <w:rFonts w:cs="B Nazanin" w:hint="cs"/>
                <w:rtl/>
              </w:rPr>
              <w:t>8</w:t>
            </w:r>
          </w:p>
        </w:tc>
      </w:tr>
      <w:tr w:rsidR="00D00ADD" w:rsidRPr="002B59B1" w:rsidTr="00D00ADD">
        <w:trPr>
          <w:trHeight w:val="399"/>
          <w:jc w:val="center"/>
        </w:trPr>
        <w:tc>
          <w:tcPr>
            <w:cnfStyle w:val="001000000000" w:firstRow="0" w:lastRow="0" w:firstColumn="1" w:lastColumn="0" w:oddVBand="0" w:evenVBand="0" w:oddHBand="0" w:evenHBand="0" w:firstRowFirstColumn="0" w:firstRowLastColumn="0" w:lastRowFirstColumn="0" w:lastRowLastColumn="0"/>
            <w:tcW w:w="8647" w:type="dxa"/>
            <w:gridSpan w:val="4"/>
            <w:tcBorders>
              <w:top w:val="single" w:sz="4" w:space="0" w:color="auto"/>
              <w:left w:val="nil"/>
              <w:bottom w:val="nil"/>
            </w:tcBorders>
            <w:shd w:val="clear" w:color="auto" w:fill="FFFFFF" w:themeFill="background1"/>
            <w:vAlign w:val="center"/>
          </w:tcPr>
          <w:p w:rsidR="00D00ADD" w:rsidRPr="00D00ADD" w:rsidRDefault="00D00ADD" w:rsidP="00D00ADD">
            <w:pPr>
              <w:ind w:left="720" w:hanging="720"/>
              <w:jc w:val="center"/>
              <w:rPr>
                <w:rFonts w:cs="B Nazanin" w:hint="cs"/>
                <w:b w:val="0"/>
                <w:bCs w:val="0"/>
                <w:rtl/>
              </w:rPr>
            </w:pPr>
            <w:commentRangeStart w:id="22"/>
            <w:r w:rsidRPr="00D00ADD">
              <w:rPr>
                <w:rFonts w:cs="B Nazanin" w:hint="cs"/>
                <w:b w:val="0"/>
                <w:bCs w:val="0"/>
                <w:highlight w:val="yellow"/>
                <w:rtl/>
              </w:rPr>
              <w:t>جدول</w:t>
            </w:r>
            <w:r w:rsidRPr="00D00ADD">
              <w:rPr>
                <w:rFonts w:cs="B Nazanin"/>
                <w:b w:val="0"/>
                <w:bCs w:val="0"/>
                <w:highlight w:val="yellow"/>
                <w:rtl/>
              </w:rPr>
              <w:t xml:space="preserve"> 4. </w:t>
            </w:r>
            <w:r w:rsidRPr="00D00ADD">
              <w:rPr>
                <w:rFonts w:cs="B Nazanin" w:hint="cs"/>
                <w:b w:val="0"/>
                <w:bCs w:val="0"/>
                <w:highlight w:val="yellow"/>
                <w:rtl/>
              </w:rPr>
              <w:t>تحلیل</w:t>
            </w:r>
            <w:r w:rsidRPr="00D00ADD">
              <w:rPr>
                <w:rFonts w:cs="B Nazanin"/>
                <w:b w:val="0"/>
                <w:bCs w:val="0"/>
                <w:highlight w:val="yellow"/>
                <w:rtl/>
              </w:rPr>
              <w:t xml:space="preserve"> </w:t>
            </w:r>
            <w:r w:rsidRPr="00D00ADD">
              <w:rPr>
                <w:rFonts w:cs="B Nazanin" w:hint="cs"/>
                <w:b w:val="0"/>
                <w:bCs w:val="0"/>
                <w:highlight w:val="yellow"/>
                <w:rtl/>
              </w:rPr>
              <w:t>یافته‌های</w:t>
            </w:r>
            <w:r w:rsidRPr="00D00ADD">
              <w:rPr>
                <w:rFonts w:cs="B Nazanin"/>
                <w:b w:val="0"/>
                <w:bCs w:val="0"/>
                <w:highlight w:val="yellow"/>
                <w:rtl/>
              </w:rPr>
              <w:t xml:space="preserve"> </w:t>
            </w:r>
            <w:r w:rsidRPr="00D00ADD">
              <w:rPr>
                <w:rFonts w:cs="B Nazanin" w:hint="cs"/>
                <w:b w:val="0"/>
                <w:bCs w:val="0"/>
                <w:highlight w:val="yellow"/>
                <w:rtl/>
              </w:rPr>
              <w:t>پژوهش</w:t>
            </w:r>
            <w:r w:rsidRPr="00D00ADD">
              <w:rPr>
                <w:rFonts w:cs="B Nazanin"/>
                <w:b w:val="0"/>
                <w:bCs w:val="0"/>
                <w:highlight w:val="yellow"/>
                <w:rtl/>
              </w:rPr>
              <w:t xml:space="preserve"> </w:t>
            </w:r>
            <w:r w:rsidRPr="00D00ADD">
              <w:rPr>
                <w:rFonts w:cs="B Nazanin" w:hint="cs"/>
                <w:b w:val="0"/>
                <w:bCs w:val="0"/>
                <w:highlight w:val="yellow"/>
                <w:rtl/>
              </w:rPr>
              <w:t>در</w:t>
            </w:r>
            <w:r w:rsidRPr="00D00ADD">
              <w:rPr>
                <w:rFonts w:cs="B Nazanin"/>
                <w:b w:val="0"/>
                <w:bCs w:val="0"/>
                <w:highlight w:val="yellow"/>
                <w:rtl/>
              </w:rPr>
              <w:t xml:space="preserve"> </w:t>
            </w:r>
            <w:r w:rsidRPr="00D00ADD">
              <w:rPr>
                <w:rFonts w:cs="B Nazanin" w:hint="cs"/>
                <w:b w:val="0"/>
                <w:bCs w:val="0"/>
                <w:highlight w:val="yellow"/>
                <w:rtl/>
              </w:rPr>
              <w:t>باب</w:t>
            </w:r>
            <w:r w:rsidRPr="00D00ADD">
              <w:rPr>
                <w:rFonts w:cs="B Nazanin"/>
                <w:b w:val="0"/>
                <w:bCs w:val="0"/>
                <w:highlight w:val="yellow"/>
                <w:rtl/>
              </w:rPr>
              <w:t xml:space="preserve"> </w:t>
            </w:r>
            <w:r w:rsidRPr="00D00ADD">
              <w:rPr>
                <w:rFonts w:cs="B Nazanin" w:hint="cs"/>
                <w:b w:val="0"/>
                <w:bCs w:val="0"/>
                <w:highlight w:val="yellow"/>
                <w:rtl/>
              </w:rPr>
              <w:t>مفهوم</w:t>
            </w:r>
            <w:r w:rsidRPr="00D00ADD">
              <w:rPr>
                <w:rFonts w:cs="B Nazanin"/>
                <w:b w:val="0"/>
                <w:bCs w:val="0"/>
                <w:highlight w:val="yellow"/>
                <w:rtl/>
              </w:rPr>
              <w:t xml:space="preserve"> </w:t>
            </w:r>
            <w:r w:rsidRPr="00D00ADD">
              <w:rPr>
                <w:rFonts w:cs="B Nazanin" w:hint="cs"/>
                <w:b w:val="0"/>
                <w:bCs w:val="0"/>
                <w:highlight w:val="yellow"/>
                <w:rtl/>
              </w:rPr>
              <w:t>شفافیت</w:t>
            </w:r>
            <w:r w:rsidRPr="00D00ADD">
              <w:rPr>
                <w:rFonts w:cs="B Nazanin"/>
                <w:b w:val="0"/>
                <w:bCs w:val="0"/>
                <w:highlight w:val="yellow"/>
                <w:rtl/>
              </w:rPr>
              <w:t xml:space="preserve"> </w:t>
            </w:r>
            <w:r w:rsidRPr="00D00ADD">
              <w:rPr>
                <w:rFonts w:cs="B Nazanin" w:hint="cs"/>
                <w:b w:val="0"/>
                <w:bCs w:val="0"/>
                <w:highlight w:val="yellow"/>
                <w:rtl/>
              </w:rPr>
              <w:t>بر</w:t>
            </w:r>
            <w:r w:rsidRPr="00D00ADD">
              <w:rPr>
                <w:rFonts w:cs="B Nazanin"/>
                <w:b w:val="0"/>
                <w:bCs w:val="0"/>
                <w:highlight w:val="yellow"/>
                <w:rtl/>
              </w:rPr>
              <w:t xml:space="preserve"> </w:t>
            </w:r>
            <w:r w:rsidRPr="00D00ADD">
              <w:rPr>
                <w:rFonts w:cs="B Nazanin" w:hint="cs"/>
                <w:b w:val="0"/>
                <w:bCs w:val="0"/>
                <w:highlight w:val="yellow"/>
                <w:rtl/>
              </w:rPr>
              <w:t>بستر</w:t>
            </w:r>
            <w:r w:rsidRPr="00D00ADD">
              <w:rPr>
                <w:rFonts w:cs="B Nazanin"/>
                <w:b w:val="0"/>
                <w:bCs w:val="0"/>
                <w:highlight w:val="yellow"/>
                <w:rtl/>
              </w:rPr>
              <w:t xml:space="preserve"> </w:t>
            </w:r>
            <w:r w:rsidRPr="00D00ADD">
              <w:rPr>
                <w:rFonts w:cs="B Nazanin" w:hint="cs"/>
                <w:b w:val="0"/>
                <w:bCs w:val="0"/>
                <w:highlight w:val="yellow"/>
                <w:rtl/>
              </w:rPr>
              <w:t>سامانه</w:t>
            </w:r>
            <w:r w:rsidRPr="00D00ADD">
              <w:rPr>
                <w:rFonts w:cs="B Nazanin"/>
                <w:b w:val="0"/>
                <w:bCs w:val="0"/>
                <w:highlight w:val="yellow"/>
                <w:rtl/>
              </w:rPr>
              <w:t xml:space="preserve"> </w:t>
            </w:r>
            <w:r w:rsidRPr="00D00ADD">
              <w:rPr>
                <w:rFonts w:cs="B Nazanin" w:hint="cs"/>
                <w:b w:val="0"/>
                <w:bCs w:val="0"/>
                <w:highlight w:val="yellow"/>
                <w:rtl/>
              </w:rPr>
              <w:t>شاد</w:t>
            </w:r>
            <w:commentRangeEnd w:id="22"/>
            <w:r>
              <w:rPr>
                <w:rStyle w:val="CommentReference"/>
                <w:rFonts w:ascii="Calibri" w:eastAsia="Calibri" w:hAnsi="Calibri" w:cs="Arial"/>
                <w:b w:val="0"/>
                <w:bCs w:val="0"/>
                <w:rtl/>
                <w:lang w:bidi="ar-SA"/>
              </w:rPr>
              <w:commentReference w:id="22"/>
            </w:r>
          </w:p>
        </w:tc>
        <w:tc>
          <w:tcPr>
            <w:tcW w:w="1141" w:type="dxa"/>
            <w:tcBorders>
              <w:top w:val="single" w:sz="4" w:space="0" w:color="auto"/>
              <w:bottom w:val="nil"/>
              <w:right w:val="nil"/>
            </w:tcBorders>
            <w:shd w:val="clear" w:color="auto" w:fill="FFFFFF" w:themeFill="background1"/>
          </w:tcPr>
          <w:p w:rsidR="00D00ADD" w:rsidRPr="002B59B1" w:rsidRDefault="00D00ADD" w:rsidP="00A559DC">
            <w:pPr>
              <w:jc w:val="center"/>
              <w:cnfStyle w:val="000000000000" w:firstRow="0" w:lastRow="0" w:firstColumn="0" w:lastColumn="0" w:oddVBand="0" w:evenVBand="0" w:oddHBand="0" w:evenHBand="0" w:firstRowFirstColumn="0" w:firstRowLastColumn="0" w:lastRowFirstColumn="0" w:lastRowLastColumn="0"/>
              <w:rPr>
                <w:rFonts w:cs="B Nazanin" w:hint="cs"/>
                <w:rtl/>
              </w:rPr>
            </w:pPr>
          </w:p>
        </w:tc>
      </w:tr>
    </w:tbl>
    <w:p w:rsidR="00B72DE3" w:rsidRPr="00D349F2" w:rsidRDefault="00B72DE3" w:rsidP="00B72DE3">
      <w:pPr>
        <w:jc w:val="center"/>
      </w:pPr>
      <w:r w:rsidRPr="00D349F2">
        <w:rPr>
          <w:rFonts w:hint="cs"/>
          <w:noProof/>
          <w:lang w:bidi="ar-SA"/>
        </w:rPr>
        <w:drawing>
          <wp:inline distT="0" distB="0" distL="0" distR="0" wp14:anchorId="0B53012E" wp14:editId="0A60FB09">
            <wp:extent cx="3948687" cy="27908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فافیت - Code-Subcodes-Segments Model.png"/>
                    <pic:cNvPicPr/>
                  </pic:nvPicPr>
                  <pic:blipFill rotWithShape="1">
                    <a:blip r:embed="rId16" cstate="print">
                      <a:extLst>
                        <a:ext uri="{28A0092B-C50C-407E-A947-70E740481C1C}">
                          <a14:useLocalDpi xmlns:a14="http://schemas.microsoft.com/office/drawing/2010/main" val="0"/>
                        </a:ext>
                      </a:extLst>
                    </a:blip>
                    <a:srcRect t="21732"/>
                    <a:stretch/>
                  </pic:blipFill>
                  <pic:spPr bwMode="auto">
                    <a:xfrm>
                      <a:off x="0" y="0"/>
                      <a:ext cx="3958948" cy="2798077"/>
                    </a:xfrm>
                    <a:prstGeom prst="rect">
                      <a:avLst/>
                    </a:prstGeom>
                    <a:ln>
                      <a:noFill/>
                    </a:ln>
                    <a:extLst>
                      <a:ext uri="{53640926-AAD7-44D8-BBD7-CCE9431645EC}">
                        <a14:shadowObscured xmlns:a14="http://schemas.microsoft.com/office/drawing/2010/main"/>
                      </a:ext>
                    </a:extLst>
                  </pic:spPr>
                </pic:pic>
              </a:graphicData>
            </a:graphic>
          </wp:inline>
        </w:drawing>
      </w:r>
    </w:p>
    <w:p w:rsidR="00B72DE3" w:rsidRPr="00B72DE3" w:rsidRDefault="00B72DE3" w:rsidP="00B72DE3">
      <w:pPr>
        <w:jc w:val="center"/>
        <w:rPr>
          <w:rFonts w:cs="B Nazanin"/>
          <w:noProof/>
          <w:rtl/>
        </w:rPr>
      </w:pPr>
      <w:r w:rsidRPr="00B72DE3">
        <w:rPr>
          <w:rFonts w:cs="B Nazanin" w:hint="cs"/>
          <w:noProof/>
          <w:rtl/>
        </w:rPr>
        <w:t xml:space="preserve">نمودار </w:t>
      </w:r>
      <w:r>
        <w:rPr>
          <w:rFonts w:cs="B Nazanin" w:hint="cs"/>
          <w:noProof/>
          <w:rtl/>
        </w:rPr>
        <w:t>3.</w:t>
      </w:r>
      <w:r w:rsidRPr="00B72DE3">
        <w:rPr>
          <w:rFonts w:cs="B Nazanin"/>
          <w:noProof/>
          <w:rtl/>
        </w:rPr>
        <w:t xml:space="preserve"> </w:t>
      </w:r>
      <w:r w:rsidRPr="00B72DE3">
        <w:rPr>
          <w:rFonts w:cs="B Nazanin" w:hint="cs"/>
          <w:noProof/>
          <w:rtl/>
        </w:rPr>
        <w:t>شبکه</w:t>
      </w:r>
      <w:r w:rsidRPr="00B72DE3">
        <w:rPr>
          <w:rFonts w:cs="B Nazanin"/>
          <w:noProof/>
          <w:rtl/>
        </w:rPr>
        <w:t xml:space="preserve"> </w:t>
      </w:r>
      <w:r w:rsidRPr="00B72DE3">
        <w:rPr>
          <w:rFonts w:cs="B Nazanin" w:hint="cs"/>
          <w:noProof/>
          <w:rtl/>
        </w:rPr>
        <w:t>مفهومی</w:t>
      </w:r>
      <w:r w:rsidRPr="00B72DE3">
        <w:rPr>
          <w:rFonts w:cs="B Nazanin"/>
          <w:noProof/>
          <w:rtl/>
        </w:rPr>
        <w:t xml:space="preserve"> </w:t>
      </w:r>
      <w:r w:rsidRPr="00B72DE3">
        <w:rPr>
          <w:rFonts w:cs="B Nazanin" w:hint="cs"/>
          <w:noProof/>
          <w:rtl/>
        </w:rPr>
        <w:t>شفافیت در مصاحبه‌ با هنرجویان هنرستان‌ها</w:t>
      </w:r>
    </w:p>
    <w:p w:rsidR="00A559DC" w:rsidRPr="004C59AA" w:rsidRDefault="00A559DC" w:rsidP="00A559DC">
      <w:pPr>
        <w:keepNext/>
        <w:keepLines/>
        <w:numPr>
          <w:ilvl w:val="2"/>
          <w:numId w:val="0"/>
        </w:numPr>
        <w:tabs>
          <w:tab w:val="right" w:pos="47"/>
        </w:tabs>
        <w:spacing w:before="200" w:after="0" w:line="240" w:lineRule="auto"/>
        <w:outlineLvl w:val="2"/>
        <w:rPr>
          <w:rFonts w:ascii="B Zar" w:hAnsi="B Zar" w:cs="B Titr"/>
          <w:b/>
          <w:bCs/>
          <w:rtl/>
        </w:rPr>
      </w:pPr>
      <w:bookmarkStart w:id="23" w:name="_Toc186795430"/>
      <w:r w:rsidRPr="004C59AA">
        <w:rPr>
          <w:rFonts w:ascii="B Zar" w:hAnsi="B Zar" w:cs="B Titr"/>
          <w:b/>
          <w:bCs/>
          <w:rtl/>
        </w:rPr>
        <w:t>3-</w:t>
      </w:r>
      <w:r>
        <w:rPr>
          <w:rFonts w:ascii="B Zar" w:hAnsi="B Zar" w:cs="B Titr" w:hint="cs"/>
          <w:b/>
          <w:bCs/>
          <w:rtl/>
        </w:rPr>
        <w:t>1.</w:t>
      </w:r>
      <w:r w:rsidRPr="004C59AA">
        <w:rPr>
          <w:rFonts w:ascii="B Zar" w:hAnsi="B Zar" w:cs="B Titr"/>
          <w:b/>
          <w:bCs/>
          <w:rtl/>
        </w:rPr>
        <w:t xml:space="preserve"> </w:t>
      </w:r>
      <w:r w:rsidRPr="004C59AA">
        <w:rPr>
          <w:rFonts w:ascii="B Zar" w:hAnsi="B Zar" w:cs="B Titr" w:hint="cs"/>
          <w:b/>
          <w:bCs/>
          <w:rtl/>
        </w:rPr>
        <w:t>عملکرد فرایند عادی‌سازی در شفافیت سامانه شاد</w:t>
      </w:r>
      <w:bookmarkEnd w:id="23"/>
    </w:p>
    <w:p w:rsidR="00C26C79" w:rsidRDefault="00A559DC" w:rsidP="00CF6053">
      <w:pPr>
        <w:widowControl w:val="0"/>
        <w:spacing w:before="120" w:after="0" w:line="360" w:lineRule="auto"/>
        <w:ind w:firstLine="227"/>
        <w:jc w:val="lowKashida"/>
        <w:rPr>
          <w:rFonts w:ascii="Times New Roman" w:hAnsi="Times New Roman" w:cs="B Nazanin"/>
          <w:szCs w:val="26"/>
          <w:rtl/>
        </w:rPr>
      </w:pPr>
      <w:r w:rsidRPr="00CF6053">
        <w:rPr>
          <w:rFonts w:ascii="Times New Roman" w:hAnsi="Times New Roman" w:cs="B Nazanin" w:hint="cs"/>
          <w:szCs w:val="26"/>
          <w:rtl/>
        </w:rPr>
        <w:t>زمانی که</w:t>
      </w:r>
      <w:r w:rsidRPr="00CF6053">
        <w:rPr>
          <w:rFonts w:ascii="Times New Roman" w:hAnsi="Times New Roman" w:cs="B Nazanin"/>
          <w:szCs w:val="26"/>
          <w:rtl/>
        </w:rPr>
        <w:t xml:space="preserve"> </w:t>
      </w:r>
      <w:r w:rsidRPr="00CF6053">
        <w:rPr>
          <w:rFonts w:ascii="Times New Roman" w:hAnsi="Times New Roman" w:cs="B Nazanin" w:hint="cs"/>
          <w:szCs w:val="26"/>
          <w:rtl/>
        </w:rPr>
        <w:t>هنرجو در ابتدای آشنایی با سامانه بوده</w:t>
      </w:r>
      <w:r w:rsidRPr="00CF6053">
        <w:rPr>
          <w:rFonts w:ascii="Times New Roman" w:hAnsi="Times New Roman" w:cs="B Nazanin"/>
          <w:szCs w:val="26"/>
          <w:rtl/>
        </w:rPr>
        <w:t xml:space="preserve"> </w:t>
      </w:r>
      <w:r w:rsidRPr="00CF6053">
        <w:rPr>
          <w:rFonts w:ascii="Times New Roman" w:hAnsi="Times New Roman" w:cs="B Nazanin" w:hint="cs"/>
          <w:szCs w:val="26"/>
          <w:rtl/>
        </w:rPr>
        <w:t>يا</w:t>
      </w:r>
      <w:r w:rsidRPr="00CF6053">
        <w:rPr>
          <w:rFonts w:ascii="Times New Roman" w:hAnsi="Times New Roman" w:cs="B Nazanin"/>
          <w:szCs w:val="26"/>
          <w:rtl/>
        </w:rPr>
        <w:t xml:space="preserve"> </w:t>
      </w:r>
      <w:r w:rsidRPr="00CF6053">
        <w:rPr>
          <w:rFonts w:ascii="Times New Roman" w:hAnsi="Times New Roman" w:cs="B Nazanin" w:hint="cs"/>
          <w:szCs w:val="26"/>
          <w:rtl/>
        </w:rPr>
        <w:t>زماني</w:t>
      </w:r>
      <w:r w:rsidRPr="00CF6053">
        <w:rPr>
          <w:rFonts w:ascii="Times New Roman" w:hAnsi="Times New Roman" w:cs="B Nazanin"/>
          <w:szCs w:val="26"/>
          <w:rtl/>
        </w:rPr>
        <w:t xml:space="preserve"> </w:t>
      </w:r>
      <w:r w:rsidRPr="00CF6053">
        <w:rPr>
          <w:rFonts w:ascii="Times New Roman" w:hAnsi="Times New Roman" w:cs="B Nazanin" w:hint="cs"/>
          <w:szCs w:val="26"/>
          <w:rtl/>
        </w:rPr>
        <w:t>كه</w:t>
      </w:r>
      <w:r w:rsidRPr="00CF6053">
        <w:rPr>
          <w:rFonts w:ascii="Times New Roman" w:hAnsi="Times New Roman" w:cs="B Nazanin"/>
          <w:szCs w:val="26"/>
          <w:rtl/>
        </w:rPr>
        <w:t xml:space="preserve"> </w:t>
      </w:r>
      <w:r w:rsidRPr="00CF6053">
        <w:rPr>
          <w:rFonts w:ascii="Times New Roman" w:hAnsi="Times New Roman" w:cs="B Nazanin" w:hint="cs"/>
          <w:szCs w:val="26"/>
          <w:rtl/>
        </w:rPr>
        <w:t>در حین فعالیت چيزي</w:t>
      </w:r>
      <w:r w:rsidRPr="00CF6053">
        <w:rPr>
          <w:rFonts w:ascii="Times New Roman" w:hAnsi="Times New Roman" w:cs="B Nazanin"/>
          <w:szCs w:val="26"/>
          <w:rtl/>
        </w:rPr>
        <w:t xml:space="preserve"> </w:t>
      </w:r>
      <w:r w:rsidRPr="00CF6053">
        <w:rPr>
          <w:rFonts w:ascii="Times New Roman" w:hAnsi="Times New Roman" w:cs="B Nazanin" w:hint="cs"/>
          <w:szCs w:val="26"/>
          <w:rtl/>
        </w:rPr>
        <w:t>اشتباه</w:t>
      </w:r>
      <w:r w:rsidRPr="00CF6053">
        <w:rPr>
          <w:rFonts w:ascii="Times New Roman" w:hAnsi="Times New Roman" w:cs="B Nazanin"/>
          <w:szCs w:val="26"/>
          <w:rtl/>
        </w:rPr>
        <w:t xml:space="preserve"> </w:t>
      </w:r>
      <w:r w:rsidRPr="00CF6053">
        <w:rPr>
          <w:rFonts w:ascii="Times New Roman" w:hAnsi="Times New Roman" w:cs="B Nazanin" w:hint="cs"/>
          <w:szCs w:val="26"/>
          <w:rtl/>
        </w:rPr>
        <w:t>شده،</w:t>
      </w:r>
      <w:r w:rsidRPr="00CF6053">
        <w:rPr>
          <w:rFonts w:ascii="Times New Roman" w:hAnsi="Times New Roman" w:cs="B Nazanin"/>
          <w:szCs w:val="26"/>
          <w:rtl/>
        </w:rPr>
        <w:t xml:space="preserve"> </w:t>
      </w:r>
      <w:r w:rsidRPr="00CF6053">
        <w:rPr>
          <w:rFonts w:ascii="Times New Roman" w:hAnsi="Times New Roman" w:cs="B Nazanin" w:hint="cs"/>
          <w:szCs w:val="26"/>
          <w:rtl/>
        </w:rPr>
        <w:t>توجه‌اش</w:t>
      </w:r>
      <w:r w:rsidRPr="00CF6053">
        <w:rPr>
          <w:rFonts w:ascii="Times New Roman" w:hAnsi="Times New Roman" w:cs="B Nazanin"/>
          <w:szCs w:val="26"/>
          <w:rtl/>
        </w:rPr>
        <w:t xml:space="preserve"> </w:t>
      </w:r>
      <w:r w:rsidRPr="00CF6053">
        <w:rPr>
          <w:rFonts w:ascii="Times New Roman" w:hAnsi="Times New Roman" w:cs="B Nazanin" w:hint="cs"/>
          <w:szCs w:val="26"/>
          <w:rtl/>
        </w:rPr>
        <w:t>به خود سامانه جلب گردیده است. به</w:t>
      </w:r>
      <w:r w:rsidRPr="00CF6053">
        <w:rPr>
          <w:rFonts w:ascii="Times New Roman" w:hAnsi="Times New Roman" w:cs="B Nazanin"/>
          <w:szCs w:val="26"/>
          <w:rtl/>
        </w:rPr>
        <w:t xml:space="preserve"> </w:t>
      </w:r>
      <w:r w:rsidRPr="00CF6053">
        <w:rPr>
          <w:rFonts w:ascii="Times New Roman" w:hAnsi="Times New Roman" w:cs="B Nazanin" w:hint="cs"/>
          <w:szCs w:val="26"/>
          <w:rtl/>
        </w:rPr>
        <w:t>محض اين</w:t>
      </w:r>
      <w:r w:rsidRPr="00CF6053">
        <w:rPr>
          <w:rFonts w:ascii="Times New Roman" w:hAnsi="Times New Roman" w:cs="B Nazanin"/>
          <w:szCs w:val="26"/>
          <w:rtl/>
        </w:rPr>
        <w:t xml:space="preserve"> </w:t>
      </w:r>
      <w:r w:rsidRPr="00CF6053">
        <w:rPr>
          <w:rFonts w:ascii="Times New Roman" w:hAnsi="Times New Roman" w:cs="B Nazanin" w:hint="cs"/>
          <w:szCs w:val="26"/>
          <w:rtl/>
        </w:rPr>
        <w:t>كه هنرجو آموخته، چگونه</w:t>
      </w:r>
      <w:r w:rsidRPr="00CF6053">
        <w:rPr>
          <w:rFonts w:ascii="Times New Roman" w:hAnsi="Times New Roman" w:cs="B Nazanin"/>
          <w:szCs w:val="26"/>
          <w:rtl/>
        </w:rPr>
        <w:t xml:space="preserve"> </w:t>
      </w:r>
      <w:r w:rsidRPr="00CF6053">
        <w:rPr>
          <w:rFonts w:ascii="Times New Roman" w:hAnsi="Times New Roman" w:cs="B Nazanin" w:hint="cs"/>
          <w:szCs w:val="26"/>
          <w:rtl/>
        </w:rPr>
        <w:t>با سامانه کار کند و</w:t>
      </w:r>
      <w:r w:rsidRPr="00CF6053">
        <w:rPr>
          <w:rFonts w:ascii="Times New Roman" w:hAnsi="Times New Roman" w:cs="B Nazanin"/>
          <w:szCs w:val="26"/>
          <w:rtl/>
        </w:rPr>
        <w:t xml:space="preserve"> </w:t>
      </w:r>
      <w:r w:rsidRPr="00CF6053">
        <w:rPr>
          <w:rFonts w:ascii="Times New Roman" w:hAnsi="Times New Roman" w:cs="B Nazanin" w:hint="cs"/>
          <w:szCs w:val="26"/>
          <w:rtl/>
        </w:rPr>
        <w:t>همه</w:t>
      </w:r>
      <w:r w:rsidRPr="00CF6053">
        <w:rPr>
          <w:rFonts w:ascii="Times New Roman" w:hAnsi="Times New Roman" w:cs="B Nazanin"/>
          <w:szCs w:val="26"/>
          <w:rtl/>
        </w:rPr>
        <w:t xml:space="preserve"> </w:t>
      </w:r>
      <w:r w:rsidRPr="00CF6053">
        <w:rPr>
          <w:rFonts w:ascii="Times New Roman" w:hAnsi="Times New Roman" w:cs="B Nazanin" w:hint="cs"/>
          <w:szCs w:val="26"/>
          <w:rtl/>
        </w:rPr>
        <w:t>چيز</w:t>
      </w:r>
      <w:r w:rsidRPr="00CF6053">
        <w:rPr>
          <w:rFonts w:ascii="Times New Roman" w:hAnsi="Times New Roman" w:cs="B Nazanin"/>
          <w:szCs w:val="26"/>
          <w:rtl/>
        </w:rPr>
        <w:t xml:space="preserve"> </w:t>
      </w:r>
      <w:r w:rsidRPr="00CF6053">
        <w:rPr>
          <w:rFonts w:ascii="Times New Roman" w:hAnsi="Times New Roman" w:cs="B Nazanin" w:hint="cs"/>
          <w:szCs w:val="26"/>
          <w:rtl/>
        </w:rPr>
        <w:t>درست</w:t>
      </w:r>
      <w:r w:rsidRPr="00CF6053">
        <w:rPr>
          <w:rFonts w:ascii="Times New Roman" w:hAnsi="Times New Roman" w:cs="B Nazanin"/>
          <w:szCs w:val="26"/>
          <w:rtl/>
        </w:rPr>
        <w:t xml:space="preserve"> </w:t>
      </w:r>
      <w:r w:rsidRPr="00CF6053">
        <w:rPr>
          <w:rFonts w:ascii="Times New Roman" w:hAnsi="Times New Roman" w:cs="B Nazanin" w:hint="cs"/>
          <w:szCs w:val="26"/>
          <w:rtl/>
        </w:rPr>
        <w:t>كار</w:t>
      </w:r>
      <w:r w:rsidRPr="00CF6053">
        <w:rPr>
          <w:rFonts w:ascii="Times New Roman" w:hAnsi="Times New Roman" w:cs="B Nazanin"/>
          <w:szCs w:val="26"/>
          <w:rtl/>
        </w:rPr>
        <w:t xml:space="preserve"> </w:t>
      </w:r>
      <w:r w:rsidRPr="00CF6053">
        <w:rPr>
          <w:rFonts w:ascii="Times New Roman" w:hAnsi="Times New Roman" w:cs="B Nazanin" w:hint="cs"/>
          <w:szCs w:val="26"/>
          <w:rtl/>
        </w:rPr>
        <w:t>مي‌کرده،</w:t>
      </w:r>
      <w:r w:rsidRPr="00CF6053">
        <w:rPr>
          <w:rFonts w:ascii="Times New Roman" w:hAnsi="Times New Roman" w:cs="B Nazanin"/>
          <w:szCs w:val="26"/>
          <w:rtl/>
        </w:rPr>
        <w:t xml:space="preserve"> </w:t>
      </w:r>
      <w:r w:rsidRPr="00CF6053">
        <w:rPr>
          <w:rFonts w:ascii="Times New Roman" w:hAnsi="Times New Roman" w:cs="B Nazanin" w:hint="cs"/>
          <w:szCs w:val="26"/>
          <w:rtl/>
        </w:rPr>
        <w:t>دوباره فرایند عادی شدن ادامه پیدا نموده است.</w:t>
      </w:r>
      <w:r w:rsidRPr="00CF6053">
        <w:rPr>
          <w:rFonts w:ascii="Times New Roman" w:hAnsi="Times New Roman" w:cs="B Nazanin"/>
          <w:szCs w:val="26"/>
        </w:rPr>
        <w:t xml:space="preserve"> </w:t>
      </w:r>
      <w:r w:rsidRPr="00CF6053">
        <w:rPr>
          <w:rFonts w:ascii="Times New Roman" w:hAnsi="Times New Roman" w:cs="B Nazanin" w:hint="cs"/>
          <w:szCs w:val="26"/>
          <w:rtl/>
        </w:rPr>
        <w:t>در اینجا وقتی</w:t>
      </w:r>
      <w:r w:rsidRPr="00CF6053">
        <w:rPr>
          <w:rFonts w:ascii="Times New Roman" w:hAnsi="Times New Roman" w:cs="B Nazanin"/>
          <w:szCs w:val="26"/>
          <w:rtl/>
        </w:rPr>
        <w:t xml:space="preserve"> </w:t>
      </w:r>
      <w:r w:rsidRPr="00CF6053">
        <w:rPr>
          <w:rFonts w:ascii="Times New Roman" w:hAnsi="Times New Roman" w:cs="B Nazanin" w:hint="cs"/>
          <w:szCs w:val="26"/>
          <w:rtl/>
        </w:rPr>
        <w:t>که</w:t>
      </w:r>
      <w:r w:rsidRPr="00CF6053">
        <w:rPr>
          <w:rFonts w:ascii="Times New Roman" w:hAnsi="Times New Roman" w:cs="B Nazanin"/>
          <w:szCs w:val="26"/>
          <w:rtl/>
        </w:rPr>
        <w:t xml:space="preserve"> </w:t>
      </w:r>
      <w:r w:rsidRPr="00CF6053">
        <w:rPr>
          <w:rFonts w:ascii="Times New Roman" w:hAnsi="Times New Roman" w:cs="B Nazanin" w:hint="cs"/>
          <w:szCs w:val="26"/>
          <w:rtl/>
        </w:rPr>
        <w:t>هنرجو</w:t>
      </w:r>
      <w:r w:rsidRPr="00CF6053">
        <w:rPr>
          <w:rFonts w:ascii="Times New Roman" w:hAnsi="Times New Roman" w:cs="B Nazanin"/>
          <w:szCs w:val="26"/>
          <w:rtl/>
        </w:rPr>
        <w:t xml:space="preserve"> </w:t>
      </w:r>
      <w:r w:rsidRPr="00CF6053">
        <w:rPr>
          <w:rFonts w:ascii="Times New Roman" w:hAnsi="Times New Roman" w:cs="B Nazanin" w:hint="cs"/>
          <w:szCs w:val="26"/>
          <w:rtl/>
        </w:rPr>
        <w:t>به</w:t>
      </w:r>
      <w:r w:rsidRPr="00CF6053">
        <w:rPr>
          <w:rFonts w:ascii="Times New Roman" w:hAnsi="Times New Roman" w:cs="B Nazanin"/>
          <w:szCs w:val="26"/>
          <w:rtl/>
        </w:rPr>
        <w:t xml:space="preserve"> </w:t>
      </w:r>
      <w:r w:rsidRPr="00CF6053">
        <w:rPr>
          <w:rFonts w:ascii="Times New Roman" w:hAnsi="Times New Roman" w:cs="B Nazanin" w:hint="cs"/>
          <w:szCs w:val="26"/>
          <w:rtl/>
        </w:rPr>
        <w:t>میزان</w:t>
      </w:r>
      <w:r w:rsidRPr="00CF6053">
        <w:rPr>
          <w:rFonts w:ascii="Times New Roman" w:hAnsi="Times New Roman" w:cs="B Nazanin"/>
          <w:szCs w:val="26"/>
          <w:rtl/>
        </w:rPr>
        <w:t xml:space="preserve"> </w:t>
      </w:r>
      <w:r w:rsidRPr="00CF6053">
        <w:rPr>
          <w:rFonts w:ascii="Times New Roman" w:hAnsi="Times New Roman" w:cs="B Nazanin" w:hint="cs"/>
          <w:szCs w:val="26"/>
          <w:rtl/>
        </w:rPr>
        <w:t>زیادی</w:t>
      </w:r>
      <w:r w:rsidRPr="00CF6053">
        <w:rPr>
          <w:rFonts w:ascii="Times New Roman" w:hAnsi="Times New Roman" w:cs="B Nazanin"/>
          <w:szCs w:val="26"/>
          <w:rtl/>
        </w:rPr>
        <w:t xml:space="preserve"> </w:t>
      </w:r>
      <w:r w:rsidRPr="00CF6053">
        <w:rPr>
          <w:rFonts w:ascii="Times New Roman" w:hAnsi="Times New Roman" w:cs="B Nazanin" w:hint="cs"/>
          <w:szCs w:val="26"/>
          <w:rtl/>
        </w:rPr>
        <w:t>به</w:t>
      </w:r>
      <w:r w:rsidRPr="00CF6053">
        <w:rPr>
          <w:rFonts w:ascii="Times New Roman" w:hAnsi="Times New Roman" w:cs="B Nazanin"/>
          <w:szCs w:val="26"/>
          <w:rtl/>
        </w:rPr>
        <w:t xml:space="preserve"> </w:t>
      </w:r>
      <w:r w:rsidRPr="00CF6053">
        <w:rPr>
          <w:rFonts w:ascii="Times New Roman" w:hAnsi="Times New Roman" w:cs="B Nazanin" w:hint="cs"/>
          <w:szCs w:val="26"/>
          <w:rtl/>
        </w:rPr>
        <w:t>استفاده</w:t>
      </w:r>
      <w:r w:rsidRPr="00CF6053">
        <w:rPr>
          <w:rFonts w:ascii="Times New Roman" w:hAnsi="Times New Roman" w:cs="B Nazanin"/>
          <w:szCs w:val="26"/>
          <w:rtl/>
        </w:rPr>
        <w:t xml:space="preserve"> </w:t>
      </w:r>
      <w:r w:rsidRPr="00CF6053">
        <w:rPr>
          <w:rFonts w:ascii="Times New Roman" w:hAnsi="Times New Roman" w:cs="B Nazanin" w:hint="cs"/>
          <w:szCs w:val="26"/>
          <w:rtl/>
        </w:rPr>
        <w:t>از</w:t>
      </w:r>
      <w:r w:rsidRPr="00CF6053">
        <w:rPr>
          <w:rFonts w:ascii="Times New Roman" w:hAnsi="Times New Roman" w:cs="B Nazanin"/>
          <w:szCs w:val="26"/>
          <w:rtl/>
        </w:rPr>
        <w:t xml:space="preserve"> </w:t>
      </w:r>
      <w:r w:rsidRPr="00CF6053">
        <w:rPr>
          <w:rFonts w:ascii="Times New Roman" w:hAnsi="Times New Roman" w:cs="B Nazanin" w:hint="cs"/>
          <w:szCs w:val="26"/>
          <w:rtl/>
        </w:rPr>
        <w:t>سامانه شاد عادت</w:t>
      </w:r>
      <w:r w:rsidRPr="00CF6053">
        <w:rPr>
          <w:rFonts w:ascii="Times New Roman" w:hAnsi="Times New Roman" w:cs="B Nazanin"/>
          <w:szCs w:val="26"/>
          <w:rtl/>
        </w:rPr>
        <w:t xml:space="preserve"> </w:t>
      </w:r>
      <w:r w:rsidRPr="00CF6053">
        <w:rPr>
          <w:rFonts w:ascii="Times New Roman" w:hAnsi="Times New Roman" w:cs="B Nazanin" w:hint="cs"/>
          <w:szCs w:val="26"/>
          <w:rtl/>
        </w:rPr>
        <w:t>کرده</w:t>
      </w:r>
      <w:r w:rsidRPr="00CF6053">
        <w:rPr>
          <w:rFonts w:ascii="Times New Roman" w:hAnsi="Times New Roman" w:cs="B Nazanin"/>
          <w:szCs w:val="26"/>
          <w:rtl/>
        </w:rPr>
        <w:t xml:space="preserve"> </w:t>
      </w:r>
      <w:r w:rsidRPr="00CF6053">
        <w:rPr>
          <w:rFonts w:ascii="Times New Roman" w:hAnsi="Times New Roman" w:cs="B Nazanin" w:hint="cs"/>
          <w:szCs w:val="26"/>
          <w:rtl/>
        </w:rPr>
        <w:t>و</w:t>
      </w:r>
      <w:r w:rsidRPr="00CF6053">
        <w:rPr>
          <w:rFonts w:ascii="Times New Roman" w:hAnsi="Times New Roman" w:cs="B Nazanin"/>
          <w:szCs w:val="26"/>
          <w:rtl/>
        </w:rPr>
        <w:t xml:space="preserve"> </w:t>
      </w:r>
      <w:r w:rsidRPr="00CF6053">
        <w:rPr>
          <w:rFonts w:ascii="Times New Roman" w:hAnsi="Times New Roman" w:cs="B Nazanin" w:hint="cs"/>
          <w:szCs w:val="26"/>
          <w:rtl/>
        </w:rPr>
        <w:t>برای</w:t>
      </w:r>
      <w:r w:rsidRPr="00CF6053">
        <w:rPr>
          <w:rFonts w:ascii="Times New Roman" w:hAnsi="Times New Roman" w:cs="B Nazanin"/>
          <w:szCs w:val="26"/>
          <w:rtl/>
        </w:rPr>
        <w:t xml:space="preserve"> </w:t>
      </w:r>
      <w:r w:rsidRPr="00CF6053">
        <w:rPr>
          <w:rFonts w:ascii="Times New Roman" w:hAnsi="Times New Roman" w:cs="B Nazanin" w:hint="cs"/>
          <w:szCs w:val="26"/>
          <w:rtl/>
        </w:rPr>
        <w:t>او عادی</w:t>
      </w:r>
      <w:r w:rsidRPr="00CF6053">
        <w:rPr>
          <w:rFonts w:ascii="Times New Roman" w:hAnsi="Times New Roman" w:cs="B Nazanin"/>
          <w:szCs w:val="26"/>
          <w:rtl/>
        </w:rPr>
        <w:t xml:space="preserve"> </w:t>
      </w:r>
      <w:r w:rsidRPr="00CF6053">
        <w:rPr>
          <w:rFonts w:ascii="Times New Roman" w:hAnsi="Times New Roman" w:cs="B Nazanin" w:hint="cs"/>
          <w:szCs w:val="26"/>
          <w:rtl/>
        </w:rPr>
        <w:t>شده،</w:t>
      </w:r>
      <w:r w:rsidRPr="00CF6053">
        <w:rPr>
          <w:rFonts w:ascii="Times New Roman" w:hAnsi="Times New Roman" w:cs="B Nazanin"/>
          <w:szCs w:val="26"/>
          <w:rtl/>
        </w:rPr>
        <w:t xml:space="preserve"> </w:t>
      </w:r>
      <w:r w:rsidRPr="00CF6053">
        <w:rPr>
          <w:rFonts w:ascii="Times New Roman" w:hAnsi="Times New Roman" w:cs="B Nazanin" w:hint="cs"/>
          <w:szCs w:val="26"/>
          <w:rtl/>
        </w:rPr>
        <w:t>این سامانه</w:t>
      </w:r>
      <w:r w:rsidRPr="00CF6053">
        <w:rPr>
          <w:rFonts w:ascii="Times New Roman" w:hAnsi="Times New Roman" w:cs="B Nazanin"/>
          <w:szCs w:val="26"/>
          <w:rtl/>
        </w:rPr>
        <w:t xml:space="preserve"> </w:t>
      </w:r>
      <w:r w:rsidRPr="00CF6053">
        <w:rPr>
          <w:rFonts w:ascii="Times New Roman" w:hAnsi="Times New Roman" w:cs="B Nazanin" w:hint="cs"/>
          <w:szCs w:val="26"/>
          <w:rtl/>
        </w:rPr>
        <w:t>توانسته</w:t>
      </w:r>
      <w:r w:rsidRPr="00CF6053">
        <w:rPr>
          <w:rFonts w:ascii="Times New Roman" w:hAnsi="Times New Roman" w:cs="B Nazanin"/>
          <w:szCs w:val="26"/>
          <w:rtl/>
        </w:rPr>
        <w:t xml:space="preserve"> </w:t>
      </w:r>
      <w:r w:rsidRPr="00CF6053">
        <w:rPr>
          <w:rFonts w:ascii="Times New Roman" w:hAnsi="Times New Roman" w:cs="B Nazanin" w:hint="cs"/>
          <w:szCs w:val="26"/>
          <w:rtl/>
        </w:rPr>
        <w:t>با</w:t>
      </w:r>
      <w:r w:rsidRPr="00CF6053">
        <w:rPr>
          <w:rFonts w:ascii="Times New Roman" w:hAnsi="Times New Roman" w:cs="B Nazanin"/>
          <w:szCs w:val="26"/>
          <w:rtl/>
        </w:rPr>
        <w:t xml:space="preserve"> </w:t>
      </w:r>
      <w:r w:rsidRPr="00CF6053">
        <w:rPr>
          <w:rFonts w:ascii="Times New Roman" w:hAnsi="Times New Roman" w:cs="B Nazanin" w:hint="cs"/>
          <w:szCs w:val="26"/>
          <w:rtl/>
        </w:rPr>
        <w:t>درجه</w:t>
      </w:r>
      <w:r w:rsidRPr="00CF6053">
        <w:rPr>
          <w:rFonts w:ascii="Times New Roman" w:hAnsi="Times New Roman" w:cs="B Nazanin"/>
          <w:szCs w:val="26"/>
          <w:rtl/>
        </w:rPr>
        <w:t xml:space="preserve"> </w:t>
      </w:r>
      <w:r w:rsidRPr="00CF6053">
        <w:rPr>
          <w:rFonts w:ascii="Times New Roman" w:hAnsi="Times New Roman" w:cs="B Nazanin" w:hint="cs"/>
          <w:szCs w:val="26"/>
          <w:rtl/>
        </w:rPr>
        <w:t>بالایی</w:t>
      </w:r>
      <w:r w:rsidRPr="00CF6053">
        <w:rPr>
          <w:rFonts w:ascii="Times New Roman" w:hAnsi="Times New Roman" w:cs="B Nazanin"/>
          <w:szCs w:val="26"/>
          <w:rtl/>
        </w:rPr>
        <w:t xml:space="preserve"> </w:t>
      </w:r>
      <w:r w:rsidRPr="00CF6053">
        <w:rPr>
          <w:rFonts w:ascii="Times New Roman" w:hAnsi="Times New Roman" w:cs="B Nazanin" w:hint="cs"/>
          <w:szCs w:val="26"/>
          <w:rtl/>
        </w:rPr>
        <w:t>از</w:t>
      </w:r>
      <w:r w:rsidRPr="00CF6053">
        <w:rPr>
          <w:rFonts w:ascii="Times New Roman" w:hAnsi="Times New Roman" w:cs="B Nazanin"/>
          <w:szCs w:val="26"/>
          <w:rtl/>
        </w:rPr>
        <w:t xml:space="preserve"> </w:t>
      </w:r>
      <w:r w:rsidRPr="00CF6053">
        <w:rPr>
          <w:rFonts w:ascii="Times New Roman" w:hAnsi="Times New Roman" w:cs="B Nazanin" w:hint="cs"/>
          <w:szCs w:val="26"/>
          <w:rtl/>
        </w:rPr>
        <w:t>شفافیت</w:t>
      </w:r>
      <w:r w:rsidRPr="00CF6053">
        <w:rPr>
          <w:rFonts w:ascii="Times New Roman" w:hAnsi="Times New Roman" w:cs="B Nazanin"/>
          <w:szCs w:val="26"/>
          <w:rtl/>
        </w:rPr>
        <w:t xml:space="preserve"> </w:t>
      </w:r>
      <w:r w:rsidRPr="00CF6053">
        <w:rPr>
          <w:rFonts w:ascii="Times New Roman" w:hAnsi="Times New Roman" w:cs="B Nazanin" w:hint="cs"/>
          <w:szCs w:val="26"/>
          <w:rtl/>
        </w:rPr>
        <w:t>برای او</w:t>
      </w:r>
      <w:r w:rsidRPr="00CF6053">
        <w:rPr>
          <w:rFonts w:ascii="Times New Roman" w:hAnsi="Times New Roman" w:cs="B Nazanin"/>
          <w:szCs w:val="26"/>
          <w:rtl/>
        </w:rPr>
        <w:t xml:space="preserve"> </w:t>
      </w:r>
      <w:r w:rsidRPr="00CF6053">
        <w:rPr>
          <w:rFonts w:ascii="Times New Roman" w:hAnsi="Times New Roman" w:cs="B Nazanin" w:hint="cs"/>
          <w:szCs w:val="26"/>
          <w:rtl/>
        </w:rPr>
        <w:t>بدنمند</w:t>
      </w:r>
      <w:r w:rsidRPr="00CF6053">
        <w:rPr>
          <w:rFonts w:ascii="Times New Roman" w:hAnsi="Times New Roman" w:cs="B Nazanin"/>
          <w:szCs w:val="26"/>
          <w:rtl/>
        </w:rPr>
        <w:t xml:space="preserve"> </w:t>
      </w:r>
      <w:r w:rsidRPr="00CF6053">
        <w:rPr>
          <w:rFonts w:ascii="Times New Roman" w:hAnsi="Times New Roman" w:cs="B Nazanin" w:hint="cs"/>
          <w:szCs w:val="26"/>
          <w:rtl/>
        </w:rPr>
        <w:t>شود</w:t>
      </w:r>
      <w:r w:rsidRPr="00CF6053">
        <w:rPr>
          <w:rFonts w:ascii="Times New Roman" w:hAnsi="Times New Roman" w:cs="B Nazanin"/>
          <w:szCs w:val="26"/>
          <w:rtl/>
        </w:rPr>
        <w:t xml:space="preserve">. </w:t>
      </w:r>
      <w:r w:rsidRPr="00CF6053">
        <w:rPr>
          <w:rFonts w:ascii="Times New Roman" w:hAnsi="Times New Roman" w:cs="B Nazanin" w:hint="cs"/>
          <w:szCs w:val="26"/>
          <w:rtl/>
        </w:rPr>
        <w:t>هنرجویان با به کاربردن عباراتی چون «یواش‌یواش راحت‌تر شدن،</w:t>
      </w:r>
      <w:r w:rsidRPr="002B59B1">
        <w:rPr>
          <w:rFonts w:ascii="Times New Roman" w:hAnsi="Times New Roman" w:cs="B Nazanin"/>
          <w:szCs w:val="26"/>
          <w:rtl/>
        </w:rPr>
        <w:t xml:space="preserve"> اومد دستموم</w:t>
      </w:r>
      <w:r w:rsidRPr="002B59B1">
        <w:rPr>
          <w:rFonts w:ascii="Times New Roman" w:hAnsi="Times New Roman" w:cs="B Nazanin" w:hint="cs"/>
          <w:szCs w:val="26"/>
          <w:rtl/>
        </w:rPr>
        <w:t xml:space="preserve"> و</w:t>
      </w:r>
      <w:r w:rsidRPr="002B59B1">
        <w:rPr>
          <w:rFonts w:ascii="Times New Roman" w:hAnsi="Times New Roman" w:cs="B Nazanin"/>
          <w:szCs w:val="26"/>
          <w:rtl/>
        </w:rPr>
        <w:t xml:space="preserve"> آسون‌تر شد کار با شاد</w:t>
      </w:r>
      <w:r w:rsidRPr="00CF6053">
        <w:rPr>
          <w:rFonts w:ascii="Times New Roman" w:hAnsi="Times New Roman" w:cs="B Nazanin" w:hint="cs"/>
          <w:szCs w:val="26"/>
          <w:rtl/>
        </w:rPr>
        <w:t>»، «اولش</w:t>
      </w:r>
      <w:r w:rsidRPr="00CF6053">
        <w:rPr>
          <w:rFonts w:ascii="Times New Roman" w:hAnsi="Times New Roman" w:cs="B Nazanin"/>
          <w:szCs w:val="26"/>
          <w:rtl/>
        </w:rPr>
        <w:t xml:space="preserve"> </w:t>
      </w:r>
      <w:r w:rsidRPr="00CF6053">
        <w:rPr>
          <w:rFonts w:ascii="Times New Roman" w:hAnsi="Times New Roman" w:cs="B Nazanin" w:hint="cs"/>
          <w:szCs w:val="26"/>
          <w:rtl/>
        </w:rPr>
        <w:t>یه</w:t>
      </w:r>
      <w:r w:rsidRPr="00CF6053">
        <w:rPr>
          <w:rFonts w:ascii="Times New Roman" w:hAnsi="Times New Roman" w:cs="B Nazanin"/>
          <w:szCs w:val="26"/>
          <w:rtl/>
        </w:rPr>
        <w:t xml:space="preserve"> </w:t>
      </w:r>
      <w:r w:rsidRPr="00CF6053">
        <w:rPr>
          <w:rFonts w:ascii="Times New Roman" w:hAnsi="Times New Roman" w:cs="B Nazanin" w:hint="cs"/>
          <w:szCs w:val="26"/>
          <w:rtl/>
        </w:rPr>
        <w:t>خورده</w:t>
      </w:r>
      <w:r w:rsidRPr="00CF6053">
        <w:rPr>
          <w:rFonts w:ascii="Times New Roman" w:hAnsi="Times New Roman" w:cs="B Nazanin"/>
          <w:szCs w:val="26"/>
          <w:rtl/>
        </w:rPr>
        <w:t xml:space="preserve"> </w:t>
      </w:r>
      <w:r w:rsidRPr="00CF6053">
        <w:rPr>
          <w:rFonts w:ascii="Times New Roman" w:hAnsi="Times New Roman" w:cs="B Nazanin" w:hint="cs"/>
          <w:szCs w:val="26"/>
          <w:rtl/>
        </w:rPr>
        <w:t>سخت</w:t>
      </w:r>
      <w:r w:rsidRPr="00CF6053">
        <w:rPr>
          <w:rFonts w:ascii="Times New Roman" w:hAnsi="Times New Roman" w:cs="B Nazanin"/>
          <w:szCs w:val="26"/>
          <w:rtl/>
        </w:rPr>
        <w:t xml:space="preserve"> </w:t>
      </w:r>
      <w:r w:rsidRPr="00CF6053">
        <w:rPr>
          <w:rFonts w:ascii="Times New Roman" w:hAnsi="Times New Roman" w:cs="B Nazanin" w:hint="cs"/>
          <w:szCs w:val="26"/>
          <w:rtl/>
        </w:rPr>
        <w:t>بود»، «باهاش</w:t>
      </w:r>
      <w:r w:rsidRPr="00CF6053">
        <w:rPr>
          <w:rFonts w:ascii="Times New Roman" w:hAnsi="Times New Roman" w:cs="B Nazanin"/>
          <w:szCs w:val="26"/>
          <w:rtl/>
        </w:rPr>
        <w:t xml:space="preserve"> </w:t>
      </w:r>
      <w:r w:rsidRPr="00CF6053">
        <w:rPr>
          <w:rFonts w:ascii="Times New Roman" w:hAnsi="Times New Roman" w:cs="B Nazanin" w:hint="cs"/>
          <w:szCs w:val="26"/>
          <w:rtl/>
        </w:rPr>
        <w:t>طی</w:t>
      </w:r>
      <w:r w:rsidRPr="00CF6053">
        <w:rPr>
          <w:rFonts w:ascii="Times New Roman" w:hAnsi="Times New Roman" w:cs="B Nazanin"/>
          <w:szCs w:val="26"/>
          <w:rtl/>
        </w:rPr>
        <w:t xml:space="preserve"> </w:t>
      </w:r>
      <w:r w:rsidRPr="00CF6053">
        <w:rPr>
          <w:rFonts w:ascii="Times New Roman" w:hAnsi="Times New Roman" w:cs="B Nazanin" w:hint="cs"/>
          <w:szCs w:val="26"/>
          <w:rtl/>
        </w:rPr>
        <w:t>کردیم</w:t>
      </w:r>
      <w:r w:rsidRPr="00CF6053">
        <w:rPr>
          <w:rFonts w:ascii="Times New Roman" w:hAnsi="Times New Roman" w:cs="B Nazanin"/>
          <w:szCs w:val="26"/>
          <w:rtl/>
        </w:rPr>
        <w:t xml:space="preserve"> </w:t>
      </w:r>
      <w:r w:rsidRPr="00CF6053">
        <w:rPr>
          <w:rFonts w:ascii="Times New Roman" w:hAnsi="Times New Roman" w:cs="B Nazanin" w:hint="cs"/>
          <w:szCs w:val="26"/>
          <w:rtl/>
        </w:rPr>
        <w:t xml:space="preserve">سرکردیم» </w:t>
      </w:r>
      <w:r w:rsidRPr="00CF6053">
        <w:rPr>
          <w:rFonts w:ascii="Times New Roman" w:hAnsi="Times New Roman" w:cs="B Nazanin"/>
          <w:szCs w:val="26"/>
          <w:rtl/>
        </w:rPr>
        <w:t>و «</w:t>
      </w:r>
      <w:r w:rsidRPr="00CF6053">
        <w:rPr>
          <w:rFonts w:ascii="Times New Roman" w:hAnsi="Times New Roman" w:cs="B Nazanin" w:hint="cs"/>
          <w:szCs w:val="26"/>
          <w:rtl/>
        </w:rPr>
        <w:t>وفق</w:t>
      </w:r>
      <w:r w:rsidRPr="00CF6053">
        <w:rPr>
          <w:rFonts w:ascii="Times New Roman" w:hAnsi="Times New Roman" w:cs="B Nazanin"/>
          <w:szCs w:val="26"/>
          <w:rtl/>
        </w:rPr>
        <w:t xml:space="preserve"> </w:t>
      </w:r>
      <w:r w:rsidRPr="00CF6053">
        <w:rPr>
          <w:rFonts w:ascii="Times New Roman" w:hAnsi="Times New Roman" w:cs="B Nazanin" w:hint="cs"/>
          <w:szCs w:val="26"/>
          <w:rtl/>
        </w:rPr>
        <w:t xml:space="preserve">دادن» به عادی‌شدن در طی زمان اشاره داشته‌اند. در واقع زمان عاملی بوده که </w:t>
      </w:r>
      <w:r w:rsidRPr="00CF6053">
        <w:rPr>
          <w:rFonts w:ascii="Times New Roman" w:hAnsi="Times New Roman" w:cs="B Nazanin" w:hint="cs"/>
          <w:szCs w:val="26"/>
          <w:rtl/>
        </w:rPr>
        <w:lastRenderedPageBreak/>
        <w:t>عادی شدن را رقم زده، اما این که چه میزان زمان صرف شده و هنرجو از کدام مسیر به چه عاداتی دست پیدا کرده که فرایند آموزشی طی شود، از نظر تربیتی و آموزشی اهمیت بسیاری داشته است. در فعالیت‌های مهارتی هنرجویان هماهنگی حواس،</w:t>
      </w:r>
      <w:r w:rsidRPr="00CF6053">
        <w:rPr>
          <w:rFonts w:ascii="Times New Roman" w:hAnsi="Times New Roman" w:cs="B Nazanin"/>
          <w:szCs w:val="26"/>
          <w:rtl/>
        </w:rPr>
        <w:t xml:space="preserve"> </w:t>
      </w:r>
      <w:r w:rsidRPr="00CF6053">
        <w:rPr>
          <w:rFonts w:ascii="Times New Roman" w:hAnsi="Times New Roman" w:cs="B Nazanin" w:hint="cs"/>
          <w:szCs w:val="26"/>
          <w:rtl/>
        </w:rPr>
        <w:t>عصب و عضله و به طور کلی سازواری حیطه‌های شناختی، عاطفی و مهارتی اهمیت داشته است. این هماهنگی در طی زمان که افزایش یافته، فرایند عادی‌شدن شکل گرفته و کارها به اصطلاح آسان‌تر گردیده است.</w:t>
      </w:r>
    </w:p>
    <w:p w:rsidR="00A559DC" w:rsidRPr="00CF6053" w:rsidRDefault="00C26C79" w:rsidP="00C26C79">
      <w:pPr>
        <w:widowControl w:val="0"/>
        <w:spacing w:before="120" w:after="0" w:line="360" w:lineRule="auto"/>
        <w:ind w:firstLine="227"/>
        <w:jc w:val="lowKashida"/>
        <w:rPr>
          <w:rFonts w:ascii="Times New Roman" w:hAnsi="Times New Roman" w:cs="B Nazanin"/>
          <w:szCs w:val="26"/>
          <w:rtl/>
        </w:rPr>
      </w:pPr>
      <w:r>
        <w:rPr>
          <w:rFonts w:ascii="Times New Roman" w:hAnsi="Times New Roman" w:cs="B Nazanin" w:hint="cs"/>
          <w:szCs w:val="26"/>
          <w:rtl/>
        </w:rPr>
        <w:t xml:space="preserve">     </w:t>
      </w:r>
      <w:r w:rsidR="00A559DC" w:rsidRPr="00CF6053">
        <w:rPr>
          <w:rFonts w:ascii="Times New Roman" w:hAnsi="Times New Roman" w:cs="B Nazanin" w:hint="cs"/>
          <w:szCs w:val="26"/>
          <w:rtl/>
        </w:rPr>
        <w:t>به نظر می رسد در اینجا نیز نوعی حافظه رسوب‌یافته، هنرجو را از بحران ناهماهنگی، ابهام و ناتوانی به هماهنگی، آرامش و رفتار طبیعی رسانده است؛ چرا که در آموزش‌های فنی، هر چقدر فرد حرفه‌ای‌تر شده، فرایند‌های تخصصی در او درونی و هماهنگ گردیده، با دقت و سرعت بیشتری استانداردهای شایستگی را رعایت نموده است. همچنین با توجه به تفاوت علوم عملی و تنوع رشته‌های فنی‌وحرفه‌ای، زمان و کیفیت عادی شدن کار با سامانه مختلف و متنوع بوده است. در مواردی به دلیل تنوع مشکلات و موانع احتمالی و عدم سازگاری بنیادین سامانه شاد با آموزش‌های مهارتی، عادی‌سازی با شکست فرایندی، ترمیم و بازسازی چندین باره همراه گردیده است. می‌توان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گفت به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میزان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هنرجویان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هنرآموز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استفاده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سامانه شاد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مهارت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بالایی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داشته‌اند،</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این سامانه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درجه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بالایی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از</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شفافیت</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را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برای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آن‌ها،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فراهم نموده است. تسلط</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مهارت</w:t>
      </w:r>
      <w:r w:rsidR="00A559DC" w:rsidRPr="00CF6053">
        <w:rPr>
          <w:rFonts w:ascii="Times New Roman" w:hAnsi="Times New Roman" w:cs="B Nazanin"/>
          <w:szCs w:val="26"/>
          <w:rtl/>
        </w:rPr>
        <w:t xml:space="preserve">‌ها </w:t>
      </w:r>
      <w:r w:rsidR="00A559DC" w:rsidRPr="00CF6053">
        <w:rPr>
          <w:rFonts w:ascii="Times New Roman" w:hAnsi="Times New Roman" w:cs="B Nazanin" w:hint="cs"/>
          <w:szCs w:val="26"/>
          <w:rtl/>
        </w:rPr>
        <w:t>در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آموزش</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یادگیری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عملی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مستلزم</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صرف زمان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بیشتری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بوده</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فعالیت</w:t>
      </w:r>
      <w:r w:rsidR="00A559DC" w:rsidRPr="00CF6053">
        <w:rPr>
          <w:rFonts w:ascii="Times New Roman" w:hAnsi="Times New Roman" w:cs="B Nazanin"/>
          <w:szCs w:val="26"/>
          <w:rtl/>
        </w:rPr>
        <w:t>‌ها</w:t>
      </w:r>
      <w:r w:rsidR="00A559DC" w:rsidRPr="00CF6053">
        <w:rPr>
          <w:rFonts w:ascii="Times New Roman" w:hAnsi="Times New Roman" w:cs="B Nazanin" w:hint="cs"/>
          <w:szCs w:val="26"/>
          <w:rtl/>
        </w:rPr>
        <w:t>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آموزشی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زمان</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انجام</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وظایف</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متناسب</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با</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وقوع</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واقعی</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کار</w:t>
      </w:r>
      <w:r w:rsidR="00A559DC" w:rsidRPr="00CF6053">
        <w:rPr>
          <w:rFonts w:ascii="Times New Roman" w:hAnsi="Times New Roman" w:cs="B Nazanin"/>
          <w:szCs w:val="26"/>
          <w:rtl/>
        </w:rPr>
        <w:t xml:space="preserve"> </w:t>
      </w:r>
      <w:r w:rsidR="00A559DC" w:rsidRPr="00CF6053">
        <w:rPr>
          <w:rFonts w:ascii="Times New Roman" w:hAnsi="Times New Roman" w:cs="B Nazanin" w:hint="cs"/>
          <w:szCs w:val="26"/>
          <w:rtl/>
        </w:rPr>
        <w:t>نبوده است</w:t>
      </w:r>
      <w:r w:rsidR="00A559DC" w:rsidRPr="00CF6053">
        <w:rPr>
          <w:rFonts w:ascii="Times New Roman" w:hAnsi="Times New Roman" w:cs="B Nazanin"/>
          <w:szCs w:val="26"/>
          <w:rtl/>
        </w:rPr>
        <w:t>.</w:t>
      </w:r>
      <w:r w:rsidR="00A559DC" w:rsidRPr="00CF6053">
        <w:rPr>
          <w:rFonts w:ascii="Times New Roman" w:hAnsi="Times New Roman" w:cs="B Nazanin" w:hint="cs"/>
          <w:szCs w:val="26"/>
          <w:rtl/>
        </w:rPr>
        <w:t xml:space="preserve"> از این روی هنرجویان</w:t>
      </w:r>
      <w:r w:rsidR="00A559DC" w:rsidRPr="00CF6053">
        <w:rPr>
          <w:rFonts w:ascii="Times New Roman" w:hAnsi="Times New Roman" w:cs="B Nazanin"/>
          <w:szCs w:val="26"/>
          <w:rtl/>
        </w:rPr>
        <w:t xml:space="preserve"> قبل از استفاده از</w:t>
      </w:r>
      <w:r w:rsidR="00A559DC" w:rsidRPr="00CF6053">
        <w:rPr>
          <w:rFonts w:ascii="Times New Roman" w:hAnsi="Times New Roman" w:cs="B Nazanin" w:hint="cs"/>
          <w:szCs w:val="26"/>
          <w:rtl/>
        </w:rPr>
        <w:t>سامانه شاد</w:t>
      </w:r>
      <w:r w:rsidR="00A559DC" w:rsidRPr="00CF6053">
        <w:rPr>
          <w:rFonts w:ascii="Times New Roman" w:hAnsi="Times New Roman" w:cs="B Nazanin"/>
          <w:szCs w:val="26"/>
          <w:rtl/>
        </w:rPr>
        <w:t xml:space="preserve"> برای توسعه مهارت‌های یادگیری مستقل</w:t>
      </w:r>
      <w:r w:rsidR="00A559DC" w:rsidRPr="00CF6053">
        <w:rPr>
          <w:rFonts w:ascii="Times New Roman" w:hAnsi="Times New Roman" w:cs="B Nazanin" w:hint="cs"/>
          <w:szCs w:val="26"/>
          <w:rtl/>
        </w:rPr>
        <w:t>،</w:t>
      </w:r>
      <w:r w:rsidR="00A559DC" w:rsidRPr="00CF6053">
        <w:rPr>
          <w:rFonts w:ascii="Times New Roman" w:hAnsi="Times New Roman" w:cs="B Nazanin"/>
          <w:szCs w:val="26"/>
          <w:rtl/>
        </w:rPr>
        <w:t xml:space="preserve"> نیاز به آموزش </w:t>
      </w:r>
      <w:r w:rsidR="00A559DC" w:rsidRPr="00CF6053">
        <w:rPr>
          <w:rFonts w:ascii="Times New Roman" w:hAnsi="Times New Roman" w:cs="B Nazanin" w:hint="cs"/>
          <w:szCs w:val="26"/>
          <w:rtl/>
        </w:rPr>
        <w:t>داشته‌اند.</w:t>
      </w:r>
    </w:p>
    <w:p w:rsidR="00A559DC" w:rsidRPr="004C59AA" w:rsidRDefault="00A559DC" w:rsidP="000D7F4D">
      <w:pPr>
        <w:keepNext/>
        <w:keepLines/>
        <w:numPr>
          <w:ilvl w:val="2"/>
          <w:numId w:val="0"/>
        </w:numPr>
        <w:tabs>
          <w:tab w:val="right" w:pos="47"/>
        </w:tabs>
        <w:spacing w:before="200" w:after="0" w:line="240" w:lineRule="auto"/>
        <w:outlineLvl w:val="2"/>
        <w:rPr>
          <w:rFonts w:ascii="B Zar" w:hAnsi="B Zar" w:cs="B Titr"/>
          <w:b/>
          <w:bCs/>
          <w:rtl/>
        </w:rPr>
      </w:pPr>
      <w:bookmarkStart w:id="24" w:name="_Toc186795431"/>
      <w:r w:rsidRPr="00C26C79">
        <w:rPr>
          <w:rFonts w:ascii="B Zar" w:hAnsi="B Zar" w:cs="B Titr" w:hint="cs"/>
          <w:b/>
          <w:bCs/>
          <w:rtl/>
        </w:rPr>
        <w:t>3</w:t>
      </w:r>
      <w:r w:rsidRPr="00C26C79">
        <w:rPr>
          <w:rFonts w:ascii="B Zar" w:hAnsi="B Zar" w:cs="B Titr"/>
          <w:b/>
          <w:bCs/>
          <w:rtl/>
        </w:rPr>
        <w:t>-</w:t>
      </w:r>
      <w:r w:rsidRPr="00C26C79">
        <w:rPr>
          <w:rFonts w:ascii="B Zar" w:hAnsi="B Zar" w:cs="B Titr" w:hint="cs"/>
          <w:b/>
          <w:bCs/>
          <w:rtl/>
        </w:rPr>
        <w:t>2. نقش احساس غوطه</w:t>
      </w:r>
      <w:r w:rsidR="000D7F4D" w:rsidRPr="00C26C79">
        <w:rPr>
          <w:rFonts w:ascii="B Zar" w:hAnsi="B Zar" w:cs="B Titr" w:hint="cs"/>
          <w:b/>
          <w:bCs/>
          <w:rtl/>
        </w:rPr>
        <w:t>‌</w:t>
      </w:r>
      <w:r w:rsidRPr="00C26C79">
        <w:rPr>
          <w:rFonts w:ascii="B Zar" w:hAnsi="B Zar" w:cs="B Titr" w:hint="cs"/>
          <w:b/>
          <w:bCs/>
          <w:rtl/>
        </w:rPr>
        <w:t>وری</w:t>
      </w:r>
      <w:r w:rsidRPr="00771557">
        <w:rPr>
          <w:rFonts w:ascii="B Nazanin" w:eastAsia="B Nazanin" w:hAnsi="B Nazanin" w:cs="B Nazanin"/>
          <w:sz w:val="26"/>
          <w:szCs w:val="26"/>
          <w:vertAlign w:val="superscript"/>
          <w:rtl/>
        </w:rPr>
        <w:footnoteReference w:id="44"/>
      </w:r>
      <w:r w:rsidRPr="00771557">
        <w:rPr>
          <w:rFonts w:ascii="B Nazanin" w:eastAsia="B Nazanin" w:hAnsi="B Nazanin" w:cs="B Nazanin" w:hint="cs"/>
          <w:sz w:val="26"/>
          <w:szCs w:val="26"/>
          <w:vertAlign w:val="superscript"/>
          <w:rtl/>
        </w:rPr>
        <w:t xml:space="preserve"> </w:t>
      </w:r>
      <w:r w:rsidRPr="00C26C79">
        <w:rPr>
          <w:rFonts w:ascii="B Zar" w:hAnsi="B Zar" w:cs="B Titr" w:hint="cs"/>
          <w:b/>
          <w:bCs/>
          <w:rtl/>
        </w:rPr>
        <w:t>در شفافیت سامانه شاد</w:t>
      </w:r>
      <w:bookmarkEnd w:id="24"/>
    </w:p>
    <w:p w:rsidR="00A559DC" w:rsidRPr="002B59B1" w:rsidRDefault="00A559DC" w:rsidP="003850DF">
      <w:pPr>
        <w:widowControl w:val="0"/>
        <w:spacing w:before="120" w:after="0" w:line="360" w:lineRule="auto"/>
        <w:ind w:firstLine="227"/>
        <w:jc w:val="lowKashida"/>
        <w:rPr>
          <w:rFonts w:ascii="Times New Roman" w:hAnsi="Times New Roman" w:cs="B Nazanin"/>
          <w:szCs w:val="26"/>
          <w:rtl/>
        </w:rPr>
      </w:pPr>
      <w:r w:rsidRPr="002B59B1">
        <w:rPr>
          <w:rFonts w:ascii="Times New Roman" w:hAnsi="Times New Roman" w:cs="B Nazanin" w:hint="cs"/>
          <w:szCs w:val="26"/>
          <w:rtl/>
        </w:rPr>
        <w:t>هنرجویان</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هنگام</w:t>
      </w:r>
      <w:r w:rsidRPr="002B59B1">
        <w:rPr>
          <w:rFonts w:ascii="Times New Roman" w:hAnsi="Times New Roman" w:cs="B Nazanin"/>
          <w:szCs w:val="26"/>
          <w:rtl/>
        </w:rPr>
        <w:t xml:space="preserve"> </w:t>
      </w:r>
      <w:r w:rsidRPr="002B59B1">
        <w:rPr>
          <w:rFonts w:ascii="Times New Roman" w:hAnsi="Times New Roman" w:cs="B Nazanin" w:hint="cs"/>
          <w:szCs w:val="26"/>
          <w:rtl/>
        </w:rPr>
        <w:t>استفاده</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w:t>
      </w:r>
      <w:r w:rsidRPr="002B59B1">
        <w:rPr>
          <w:rFonts w:ascii="Times New Roman" w:hAnsi="Times New Roman" w:cs="B Nazanin"/>
          <w:szCs w:val="26"/>
          <w:rtl/>
        </w:rPr>
        <w:t xml:space="preserve"> </w:t>
      </w:r>
      <w:r w:rsidRPr="002B59B1">
        <w:rPr>
          <w:rFonts w:ascii="Times New Roman" w:hAnsi="Times New Roman" w:cs="B Nazanin" w:hint="cs"/>
          <w:szCs w:val="26"/>
          <w:rtl/>
        </w:rPr>
        <w:t>نیاز</w:t>
      </w:r>
      <w:r w:rsidRPr="002B59B1">
        <w:rPr>
          <w:rFonts w:ascii="Times New Roman" w:hAnsi="Times New Roman" w:cs="B Nazanin"/>
          <w:szCs w:val="26"/>
          <w:rtl/>
        </w:rPr>
        <w:t xml:space="preserve"> </w:t>
      </w:r>
      <w:r w:rsidRPr="002B59B1">
        <w:rPr>
          <w:rFonts w:ascii="Times New Roman" w:hAnsi="Times New Roman" w:cs="B Nazanin" w:hint="cs"/>
          <w:szCs w:val="26"/>
          <w:rtl/>
        </w:rPr>
        <w:t>داشته‌اند</w:t>
      </w:r>
      <w:r w:rsidRPr="002B59B1">
        <w:rPr>
          <w:rFonts w:ascii="Times New Roman" w:hAnsi="Times New Roman" w:cs="B Nazanin"/>
          <w:szCs w:val="26"/>
          <w:rtl/>
        </w:rPr>
        <w:t xml:space="preserve"> </w:t>
      </w:r>
      <w:r w:rsidRPr="002B59B1">
        <w:rPr>
          <w:rFonts w:ascii="Times New Roman" w:hAnsi="Times New Roman" w:cs="B Nazanin" w:hint="cs"/>
          <w:szCs w:val="26"/>
          <w:rtl/>
        </w:rPr>
        <w:t>که همزمان؛</w:t>
      </w:r>
      <w:r w:rsidRPr="002B59B1">
        <w:rPr>
          <w:rFonts w:ascii="Times New Roman" w:hAnsi="Times New Roman" w:cs="B Nazanin"/>
          <w:szCs w:val="26"/>
          <w:rtl/>
        </w:rPr>
        <w:t xml:space="preserve"> </w:t>
      </w:r>
      <w:r w:rsidRPr="002B59B1">
        <w:rPr>
          <w:rFonts w:ascii="Times New Roman" w:hAnsi="Times New Roman" w:cs="B Nazanin" w:hint="cs"/>
          <w:szCs w:val="26"/>
          <w:rtl/>
        </w:rPr>
        <w:t>این</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بصورت</w:t>
      </w:r>
      <w:r w:rsidRPr="002B59B1">
        <w:rPr>
          <w:rFonts w:ascii="Times New Roman" w:hAnsi="Times New Roman" w:cs="B Nazanin"/>
          <w:szCs w:val="26"/>
          <w:rtl/>
        </w:rPr>
        <w:t xml:space="preserve"> </w:t>
      </w:r>
      <w:r w:rsidRPr="002B59B1">
        <w:rPr>
          <w:rFonts w:ascii="Times New Roman" w:hAnsi="Times New Roman" w:cs="B Nazanin" w:hint="cs"/>
          <w:szCs w:val="26"/>
          <w:rtl/>
        </w:rPr>
        <w:t>قابل</w:t>
      </w:r>
      <w:r w:rsidRPr="002B59B1">
        <w:rPr>
          <w:rFonts w:ascii="Times New Roman" w:hAnsi="Times New Roman" w:cs="B Nazanin"/>
          <w:szCs w:val="26"/>
          <w:rtl/>
        </w:rPr>
        <w:t xml:space="preserve"> </w:t>
      </w:r>
      <w:r w:rsidRPr="002B59B1">
        <w:rPr>
          <w:rFonts w:ascii="Times New Roman" w:hAnsi="Times New Roman" w:cs="B Nazanin" w:hint="cs"/>
          <w:szCs w:val="26"/>
          <w:rtl/>
        </w:rPr>
        <w:t>توجه‌ای</w:t>
      </w:r>
      <w:r w:rsidRPr="002B59B1">
        <w:rPr>
          <w:rFonts w:ascii="Times New Roman" w:hAnsi="Times New Roman" w:cs="B Nazanin"/>
          <w:szCs w:val="26"/>
          <w:rtl/>
        </w:rPr>
        <w:t xml:space="preserve"> </w:t>
      </w:r>
      <w:r w:rsidRPr="002B59B1">
        <w:rPr>
          <w:rFonts w:ascii="Times New Roman" w:hAnsi="Times New Roman" w:cs="B Nazanin" w:hint="cs"/>
          <w:szCs w:val="26"/>
          <w:rtl/>
        </w:rPr>
        <w:t>شایستگی</w:t>
      </w:r>
      <w:r w:rsidR="00C26C79">
        <w:rPr>
          <w:rFonts w:ascii="Times New Roman" w:hAnsi="Times New Roman" w:cs="B Nazanin" w:hint="cs"/>
          <w:szCs w:val="26"/>
          <w:rtl/>
        </w:rPr>
        <w:t>‌</w:t>
      </w:r>
      <w:r w:rsidRPr="002B59B1">
        <w:rPr>
          <w:rFonts w:ascii="Times New Roman" w:hAnsi="Times New Roman" w:cs="B Nazanin" w:hint="cs"/>
          <w:szCs w:val="26"/>
          <w:rtl/>
        </w:rPr>
        <w:t>ها و</w:t>
      </w:r>
      <w:r w:rsidRPr="002B59B1">
        <w:rPr>
          <w:rFonts w:ascii="Times New Roman" w:hAnsi="Times New Roman" w:cs="B Nazanin"/>
          <w:szCs w:val="26"/>
          <w:rtl/>
        </w:rPr>
        <w:t xml:space="preserve"> </w:t>
      </w:r>
      <w:r w:rsidRPr="002B59B1">
        <w:rPr>
          <w:rFonts w:ascii="Times New Roman" w:hAnsi="Times New Roman" w:cs="B Nazanin" w:hint="cs"/>
          <w:szCs w:val="26"/>
          <w:rtl/>
        </w:rPr>
        <w:t>تجربیات ایشان</w:t>
      </w:r>
      <w:r w:rsidRPr="002B59B1">
        <w:rPr>
          <w:rFonts w:ascii="Times New Roman" w:hAnsi="Times New Roman" w:cs="B Nazanin"/>
          <w:szCs w:val="26"/>
          <w:rtl/>
        </w:rPr>
        <w:t xml:space="preserve"> </w:t>
      </w:r>
      <w:r w:rsidRPr="002B59B1">
        <w:rPr>
          <w:rFonts w:ascii="Times New Roman" w:hAnsi="Times New Roman" w:cs="B Nazanin" w:hint="cs"/>
          <w:szCs w:val="26"/>
          <w:rtl/>
        </w:rPr>
        <w:t>را</w:t>
      </w:r>
      <w:r w:rsidRPr="002B59B1">
        <w:rPr>
          <w:rFonts w:ascii="Times New Roman" w:hAnsi="Times New Roman" w:cs="B Nazanin"/>
          <w:szCs w:val="26"/>
          <w:rtl/>
        </w:rPr>
        <w:t xml:space="preserve"> </w:t>
      </w:r>
      <w:r w:rsidRPr="002B59B1">
        <w:rPr>
          <w:rFonts w:ascii="Times New Roman" w:hAnsi="Times New Roman" w:cs="B Nazanin" w:hint="cs"/>
          <w:szCs w:val="26"/>
          <w:rtl/>
        </w:rPr>
        <w:t>گسترش دهد و</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همان حال،</w:t>
      </w:r>
      <w:r w:rsidRPr="002B59B1">
        <w:rPr>
          <w:rFonts w:ascii="Times New Roman" w:hAnsi="Times New Roman" w:cs="B Nazanin"/>
          <w:szCs w:val="26"/>
          <w:rtl/>
        </w:rPr>
        <w:t xml:space="preserve"> </w:t>
      </w:r>
      <w:r w:rsidRPr="002B59B1">
        <w:rPr>
          <w:rFonts w:ascii="Times New Roman" w:hAnsi="Times New Roman" w:cs="B Nazanin" w:hint="cs"/>
          <w:szCs w:val="26"/>
          <w:rtl/>
        </w:rPr>
        <w:t>تقویت شفافیت در سامانه شاد، باعث</w:t>
      </w:r>
      <w:r w:rsidRPr="002B59B1">
        <w:rPr>
          <w:rFonts w:ascii="Times New Roman" w:hAnsi="Times New Roman" w:cs="B Nazanin"/>
          <w:szCs w:val="26"/>
        </w:rPr>
        <w:t xml:space="preserve"> </w:t>
      </w:r>
      <w:r w:rsidRPr="002B59B1">
        <w:rPr>
          <w:rFonts w:ascii="Times New Roman" w:hAnsi="Times New Roman" w:cs="B Nazanin" w:hint="cs"/>
          <w:szCs w:val="26"/>
          <w:rtl/>
        </w:rPr>
        <w:t>شود</w:t>
      </w:r>
      <w:r w:rsidRPr="002B59B1">
        <w:rPr>
          <w:rFonts w:ascii="Times New Roman" w:hAnsi="Times New Roman" w:cs="B Nazanin"/>
          <w:szCs w:val="26"/>
        </w:rPr>
        <w:t xml:space="preserve"> </w:t>
      </w:r>
      <w:r w:rsidRPr="002B59B1">
        <w:rPr>
          <w:rFonts w:ascii="Times New Roman" w:hAnsi="Times New Roman" w:cs="B Nazanin" w:hint="cs"/>
          <w:szCs w:val="26"/>
          <w:rtl/>
        </w:rPr>
        <w:t>که توجه هنرجویان به خود سامانه باز گردد؛ در این هنگام سامانه شاد همواره</w:t>
      </w:r>
      <w:r w:rsidRPr="002B59B1">
        <w:rPr>
          <w:rFonts w:ascii="Times New Roman" w:hAnsi="Times New Roman" w:cs="B Nazanin"/>
          <w:szCs w:val="26"/>
        </w:rPr>
        <w:t xml:space="preserve"> </w:t>
      </w:r>
      <w:r w:rsidRPr="002B59B1">
        <w:rPr>
          <w:rFonts w:ascii="Times New Roman" w:hAnsi="Times New Roman" w:cs="B Nazanin" w:hint="cs"/>
          <w:szCs w:val="26"/>
          <w:rtl/>
        </w:rPr>
        <w:t>در</w:t>
      </w:r>
      <w:r w:rsidRPr="002B59B1">
        <w:rPr>
          <w:rFonts w:ascii="Times New Roman" w:hAnsi="Times New Roman" w:cs="B Nazanin"/>
          <w:szCs w:val="26"/>
        </w:rPr>
        <w:t xml:space="preserve"> </w:t>
      </w:r>
      <w:r w:rsidRPr="002B59B1">
        <w:rPr>
          <w:rFonts w:ascii="Times New Roman" w:hAnsi="Times New Roman" w:cs="B Nazanin" w:hint="cs"/>
          <w:szCs w:val="26"/>
          <w:rtl/>
        </w:rPr>
        <w:t>آگاهی</w:t>
      </w:r>
      <w:r w:rsidRPr="002B59B1">
        <w:rPr>
          <w:rFonts w:ascii="Times New Roman" w:hAnsi="Times New Roman" w:cs="B Nazanin"/>
          <w:szCs w:val="26"/>
        </w:rPr>
        <w:t xml:space="preserve"> </w:t>
      </w:r>
      <w:r w:rsidRPr="002B59B1">
        <w:rPr>
          <w:rFonts w:ascii="Times New Roman" w:hAnsi="Times New Roman" w:cs="B Nazanin" w:hint="cs"/>
          <w:szCs w:val="26"/>
          <w:rtl/>
        </w:rPr>
        <w:t>و</w:t>
      </w:r>
      <w:r w:rsidRPr="002B59B1">
        <w:rPr>
          <w:rFonts w:ascii="Times New Roman" w:hAnsi="Times New Roman" w:cs="B Nazanin"/>
          <w:szCs w:val="26"/>
        </w:rPr>
        <w:t xml:space="preserve"> </w:t>
      </w:r>
      <w:r w:rsidRPr="002B59B1">
        <w:rPr>
          <w:rFonts w:ascii="Times New Roman" w:hAnsi="Times New Roman" w:cs="B Nazanin" w:hint="cs"/>
          <w:szCs w:val="26"/>
          <w:rtl/>
        </w:rPr>
        <w:t>ذهن</w:t>
      </w:r>
      <w:r w:rsidRPr="002B59B1">
        <w:rPr>
          <w:rFonts w:ascii="Times New Roman" w:hAnsi="Times New Roman" w:cs="B Nazanin"/>
          <w:szCs w:val="26"/>
        </w:rPr>
        <w:t xml:space="preserve"> </w:t>
      </w:r>
      <w:r w:rsidRPr="002B59B1">
        <w:rPr>
          <w:rFonts w:ascii="Times New Roman" w:hAnsi="Times New Roman" w:cs="B Nazanin" w:hint="cs"/>
          <w:szCs w:val="26"/>
          <w:rtl/>
        </w:rPr>
        <w:t>هنرجو</w:t>
      </w:r>
      <w:r w:rsidRPr="002B59B1">
        <w:rPr>
          <w:rFonts w:ascii="Times New Roman" w:hAnsi="Times New Roman" w:cs="B Nazanin"/>
          <w:szCs w:val="26"/>
        </w:rPr>
        <w:t xml:space="preserve"> </w:t>
      </w:r>
      <w:r w:rsidRPr="002B59B1">
        <w:rPr>
          <w:rFonts w:ascii="Times New Roman" w:hAnsi="Times New Roman" w:cs="B Nazanin" w:hint="cs"/>
          <w:szCs w:val="26"/>
          <w:rtl/>
        </w:rPr>
        <w:t>رو</w:t>
      </w:r>
      <w:r w:rsidRPr="002B59B1">
        <w:rPr>
          <w:rFonts w:ascii="Times New Roman" w:hAnsi="Times New Roman" w:cs="B Nazanin"/>
          <w:szCs w:val="26"/>
        </w:rPr>
        <w:t xml:space="preserve"> </w:t>
      </w:r>
      <w:r w:rsidRPr="002B59B1">
        <w:rPr>
          <w:rFonts w:ascii="Times New Roman" w:hAnsi="Times New Roman" w:cs="B Nazanin" w:hint="cs"/>
          <w:szCs w:val="26"/>
          <w:rtl/>
        </w:rPr>
        <w:t>به</w:t>
      </w:r>
      <w:r w:rsidRPr="002B59B1">
        <w:rPr>
          <w:rFonts w:ascii="Times New Roman" w:hAnsi="Times New Roman" w:cs="B Nazanin"/>
          <w:szCs w:val="26"/>
        </w:rPr>
        <w:t xml:space="preserve"> </w:t>
      </w:r>
      <w:r w:rsidRPr="002B59B1">
        <w:rPr>
          <w:rFonts w:ascii="Times New Roman" w:hAnsi="Times New Roman" w:cs="B Nazanin" w:hint="cs"/>
          <w:szCs w:val="26"/>
          <w:rtl/>
        </w:rPr>
        <w:t>جلو</w:t>
      </w:r>
      <w:r w:rsidRPr="002B59B1">
        <w:rPr>
          <w:rFonts w:ascii="Times New Roman" w:hAnsi="Times New Roman" w:cs="B Nazanin"/>
          <w:szCs w:val="26"/>
        </w:rPr>
        <w:t xml:space="preserve"> </w:t>
      </w:r>
      <w:r w:rsidRPr="002B59B1">
        <w:rPr>
          <w:rFonts w:ascii="Times New Roman" w:hAnsi="Times New Roman" w:cs="B Nazanin" w:hint="cs"/>
          <w:szCs w:val="26"/>
          <w:rtl/>
        </w:rPr>
        <w:t>ایستاده</w:t>
      </w:r>
      <w:r w:rsidRPr="002B59B1">
        <w:rPr>
          <w:rFonts w:ascii="Times New Roman" w:hAnsi="Times New Roman" w:cs="B Nazanin"/>
          <w:szCs w:val="26"/>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او پیوسته</w:t>
      </w:r>
      <w:r w:rsidRPr="002B59B1">
        <w:rPr>
          <w:rFonts w:ascii="Times New Roman" w:hAnsi="Times New Roman" w:cs="B Nazanin"/>
          <w:szCs w:val="26"/>
        </w:rPr>
        <w:t xml:space="preserve"> </w:t>
      </w:r>
      <w:r w:rsidRPr="002B59B1">
        <w:rPr>
          <w:rFonts w:ascii="Times New Roman" w:hAnsi="Times New Roman" w:cs="B Nazanin" w:hint="cs"/>
          <w:szCs w:val="26"/>
          <w:rtl/>
        </w:rPr>
        <w:t>حضور سامانه</w:t>
      </w:r>
      <w:r w:rsidRPr="002B59B1">
        <w:rPr>
          <w:rFonts w:ascii="Times New Roman" w:hAnsi="Times New Roman" w:cs="B Nazanin"/>
          <w:szCs w:val="26"/>
        </w:rPr>
        <w:t xml:space="preserve"> </w:t>
      </w:r>
      <w:r w:rsidRPr="002B59B1">
        <w:rPr>
          <w:rFonts w:ascii="Times New Roman" w:hAnsi="Times New Roman" w:cs="B Nazanin" w:hint="cs"/>
          <w:szCs w:val="26"/>
          <w:rtl/>
        </w:rPr>
        <w:t>را</w:t>
      </w:r>
      <w:r w:rsidRPr="002B59B1">
        <w:rPr>
          <w:rFonts w:ascii="Times New Roman" w:hAnsi="Times New Roman" w:cs="B Nazanin"/>
          <w:szCs w:val="26"/>
        </w:rPr>
        <w:t xml:space="preserve"> </w:t>
      </w:r>
      <w:r w:rsidRPr="002B59B1">
        <w:rPr>
          <w:rFonts w:ascii="Times New Roman" w:hAnsi="Times New Roman" w:cs="B Nazanin" w:hint="cs"/>
          <w:szCs w:val="26"/>
          <w:rtl/>
        </w:rPr>
        <w:t>حس کند</w:t>
      </w:r>
      <w:r w:rsidRPr="002B59B1">
        <w:rPr>
          <w:rFonts w:ascii="Times New Roman" w:hAnsi="Times New Roman" w:cs="B Nazanin"/>
          <w:szCs w:val="26"/>
        </w:rPr>
        <w:t xml:space="preserve"> </w:t>
      </w:r>
      <w:r w:rsidRPr="002B59B1">
        <w:rPr>
          <w:rFonts w:ascii="Times New Roman" w:hAnsi="Times New Roman" w:cs="B Nazanin" w:hint="cs"/>
          <w:szCs w:val="26"/>
          <w:rtl/>
        </w:rPr>
        <w:t>و</w:t>
      </w:r>
      <w:r w:rsidRPr="002B59B1">
        <w:rPr>
          <w:rFonts w:ascii="Times New Roman" w:hAnsi="Times New Roman" w:cs="B Nazanin"/>
          <w:szCs w:val="26"/>
        </w:rPr>
        <w:t xml:space="preserve"> </w:t>
      </w:r>
      <w:r w:rsidRPr="002B59B1">
        <w:rPr>
          <w:rFonts w:ascii="Times New Roman" w:hAnsi="Times New Roman" w:cs="B Nazanin" w:hint="cs"/>
          <w:szCs w:val="26"/>
          <w:rtl/>
        </w:rPr>
        <w:t>در</w:t>
      </w:r>
      <w:r w:rsidRPr="002B59B1">
        <w:rPr>
          <w:rFonts w:ascii="Times New Roman" w:hAnsi="Times New Roman" w:cs="B Nazanin"/>
          <w:szCs w:val="26"/>
        </w:rPr>
        <w:t xml:space="preserve"> </w:t>
      </w:r>
      <w:r w:rsidRPr="002B59B1">
        <w:rPr>
          <w:rFonts w:ascii="Times New Roman" w:hAnsi="Times New Roman" w:cs="B Nazanin" w:hint="cs"/>
          <w:szCs w:val="26"/>
          <w:rtl/>
        </w:rPr>
        <w:t>آن</w:t>
      </w:r>
      <w:r w:rsidRPr="002B59B1">
        <w:rPr>
          <w:rFonts w:ascii="Times New Roman" w:hAnsi="Times New Roman" w:cs="B Nazanin"/>
          <w:szCs w:val="26"/>
        </w:rPr>
        <w:t xml:space="preserve"> </w:t>
      </w:r>
      <w:r w:rsidRPr="002B59B1">
        <w:rPr>
          <w:rFonts w:ascii="Times New Roman" w:hAnsi="Times New Roman" w:cs="B Nazanin" w:hint="cs"/>
          <w:szCs w:val="26"/>
          <w:rtl/>
        </w:rPr>
        <w:t>حضور</w:t>
      </w:r>
      <w:r w:rsidRPr="002B59B1">
        <w:rPr>
          <w:rFonts w:ascii="Times New Roman" w:hAnsi="Times New Roman" w:cs="B Nazanin"/>
          <w:szCs w:val="26"/>
        </w:rPr>
        <w:t xml:space="preserve"> </w:t>
      </w:r>
      <w:r w:rsidRPr="002B59B1">
        <w:rPr>
          <w:rFonts w:ascii="Times New Roman" w:hAnsi="Times New Roman" w:cs="B Nazanin" w:hint="cs"/>
          <w:szCs w:val="26"/>
          <w:rtl/>
        </w:rPr>
        <w:t>غوطه ور ‌گردد. چون هنگامی که یک</w:t>
      </w:r>
      <w:r w:rsidRPr="002B59B1">
        <w:rPr>
          <w:rFonts w:ascii="Times New Roman" w:hAnsi="Times New Roman" w:cs="B Nazanin"/>
          <w:szCs w:val="26"/>
          <w:rtl/>
        </w:rPr>
        <w:t xml:space="preserve"> </w:t>
      </w:r>
      <w:r w:rsidRPr="002B59B1">
        <w:rPr>
          <w:rFonts w:ascii="Times New Roman" w:hAnsi="Times New Roman" w:cs="B Nazanin" w:hint="cs"/>
          <w:szCs w:val="26"/>
          <w:rtl/>
        </w:rPr>
        <w:t>فناوری</w:t>
      </w:r>
      <w:r w:rsidRPr="002B59B1">
        <w:rPr>
          <w:rFonts w:ascii="Times New Roman" w:hAnsi="Times New Roman" w:cs="B Nazanin"/>
          <w:szCs w:val="26"/>
          <w:rtl/>
        </w:rPr>
        <w:t xml:space="preserve"> </w:t>
      </w:r>
      <w:r w:rsidRPr="002B59B1">
        <w:rPr>
          <w:rFonts w:ascii="Times New Roman" w:hAnsi="Times New Roman" w:cs="B Nazanin" w:hint="cs"/>
          <w:szCs w:val="26"/>
          <w:rtl/>
        </w:rPr>
        <w:t>با</w:t>
      </w:r>
      <w:r w:rsidRPr="002B59B1">
        <w:rPr>
          <w:rFonts w:ascii="Times New Roman" w:hAnsi="Times New Roman" w:cs="B Nazanin"/>
          <w:szCs w:val="26"/>
          <w:rtl/>
        </w:rPr>
        <w:t xml:space="preserve"> </w:t>
      </w:r>
      <w:r w:rsidRPr="002B59B1">
        <w:rPr>
          <w:rFonts w:ascii="Times New Roman" w:hAnsi="Times New Roman" w:cs="B Nazanin" w:hint="cs"/>
          <w:szCs w:val="26"/>
          <w:rtl/>
        </w:rPr>
        <w:t>موفقیت</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عمل</w:t>
      </w:r>
      <w:r w:rsidRPr="002B59B1">
        <w:rPr>
          <w:rFonts w:ascii="Times New Roman" w:hAnsi="Times New Roman" w:cs="B Nazanin"/>
          <w:szCs w:val="26"/>
          <w:rtl/>
        </w:rPr>
        <w:t xml:space="preserve"> </w:t>
      </w:r>
      <w:r w:rsidRPr="002B59B1">
        <w:rPr>
          <w:rFonts w:ascii="Times New Roman" w:hAnsi="Times New Roman" w:cs="B Nazanin" w:hint="cs"/>
          <w:szCs w:val="26"/>
          <w:rtl/>
        </w:rPr>
        <w:t>ادغام</w:t>
      </w:r>
      <w:r w:rsidRPr="002B59B1">
        <w:rPr>
          <w:rFonts w:ascii="Times New Roman" w:hAnsi="Times New Roman" w:cs="B Nazanin"/>
          <w:szCs w:val="26"/>
          <w:rtl/>
        </w:rPr>
        <w:t xml:space="preserve"> </w:t>
      </w:r>
      <w:r w:rsidRPr="002B59B1">
        <w:rPr>
          <w:rFonts w:ascii="Times New Roman" w:hAnsi="Times New Roman" w:cs="B Nazanin" w:hint="cs"/>
          <w:szCs w:val="26"/>
          <w:rtl/>
        </w:rPr>
        <w:t>می‌شود،</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پیشینه</w:t>
      </w:r>
      <w:r w:rsidRPr="002B59B1">
        <w:rPr>
          <w:rFonts w:ascii="Times New Roman" w:hAnsi="Times New Roman" w:cs="B Nazanin"/>
          <w:szCs w:val="26"/>
          <w:rtl/>
        </w:rPr>
        <w:t xml:space="preserve"> </w:t>
      </w:r>
      <w:r w:rsidRPr="002B59B1">
        <w:rPr>
          <w:rFonts w:ascii="Times New Roman" w:hAnsi="Times New Roman" w:cs="B Nazanin" w:hint="cs"/>
          <w:szCs w:val="26"/>
          <w:rtl/>
        </w:rPr>
        <w:t>بدیهی</w:t>
      </w:r>
      <w:r w:rsidRPr="002B59B1">
        <w:rPr>
          <w:rFonts w:ascii="Times New Roman" w:hAnsi="Times New Roman" w:cs="B Nazanin"/>
          <w:szCs w:val="26"/>
          <w:rtl/>
        </w:rPr>
        <w:t xml:space="preserve"> </w:t>
      </w:r>
      <w:r w:rsidRPr="002B59B1">
        <w:rPr>
          <w:rFonts w:ascii="Times New Roman" w:hAnsi="Times New Roman" w:cs="B Nazanin" w:hint="cs"/>
          <w:szCs w:val="26"/>
          <w:rtl/>
        </w:rPr>
        <w:t>درگیری</w:t>
      </w:r>
      <w:r w:rsidRPr="002B59B1">
        <w:rPr>
          <w:rFonts w:ascii="Times New Roman" w:hAnsi="Times New Roman" w:cs="B Nazanin"/>
          <w:szCs w:val="26"/>
          <w:rtl/>
        </w:rPr>
        <w:t>‌ها</w:t>
      </w:r>
      <w:r w:rsidRPr="002B59B1">
        <w:rPr>
          <w:rFonts w:ascii="Times New Roman" w:hAnsi="Times New Roman" w:cs="B Nazanin" w:hint="cs"/>
          <w:szCs w:val="26"/>
          <w:rtl/>
        </w:rPr>
        <w:t>ی</w:t>
      </w:r>
      <w:r w:rsidRPr="002B59B1">
        <w:rPr>
          <w:rFonts w:ascii="Times New Roman" w:hAnsi="Times New Roman" w:cs="B Nazanin"/>
          <w:szCs w:val="26"/>
          <w:rtl/>
        </w:rPr>
        <w:t xml:space="preserve"> </w:t>
      </w:r>
      <w:r w:rsidRPr="002B59B1">
        <w:rPr>
          <w:rFonts w:ascii="Times New Roman" w:hAnsi="Times New Roman" w:cs="B Nazanin" w:hint="cs"/>
          <w:szCs w:val="26"/>
          <w:rtl/>
        </w:rPr>
        <w:t>روزمره</w:t>
      </w:r>
      <w:r w:rsidRPr="002B59B1">
        <w:rPr>
          <w:rFonts w:ascii="Times New Roman" w:hAnsi="Times New Roman" w:cs="B Nazanin"/>
          <w:szCs w:val="26"/>
          <w:rtl/>
        </w:rPr>
        <w:t xml:space="preserve"> </w:t>
      </w:r>
      <w:r w:rsidRPr="002B59B1">
        <w:rPr>
          <w:rFonts w:ascii="Times New Roman" w:hAnsi="Times New Roman" w:cs="B Nazanin" w:hint="cs"/>
          <w:szCs w:val="26"/>
          <w:rtl/>
        </w:rPr>
        <w:t>ما</w:t>
      </w:r>
      <w:r w:rsidRPr="002B59B1">
        <w:rPr>
          <w:rFonts w:ascii="Times New Roman" w:hAnsi="Times New Roman" w:cs="B Nazanin"/>
          <w:szCs w:val="26"/>
          <w:rtl/>
        </w:rPr>
        <w:t xml:space="preserve"> </w:t>
      </w:r>
      <w:r w:rsidRPr="002B59B1">
        <w:rPr>
          <w:rFonts w:ascii="Times New Roman" w:hAnsi="Times New Roman" w:cs="B Nazanin" w:hint="cs"/>
          <w:szCs w:val="26"/>
          <w:rtl/>
        </w:rPr>
        <w:t>عقب‌‌نشینی می‌کند</w:t>
      </w:r>
      <w:r w:rsidRPr="002B59B1">
        <w:rPr>
          <w:rFonts w:ascii="Times New Roman" w:hAnsi="Times New Roman" w:cs="B Nazanin"/>
          <w:szCs w:val="26"/>
          <w:rtl/>
        </w:rPr>
        <w:t xml:space="preserve"> (</w:t>
      </w:r>
      <w:r w:rsidRPr="002B59B1">
        <w:rPr>
          <w:rFonts w:ascii="Times New Roman" w:hAnsi="Times New Roman" w:cs="B Nazanin" w:hint="cs"/>
          <w:szCs w:val="26"/>
          <w:rtl/>
        </w:rPr>
        <w:t xml:space="preserve">هایدگر، </w:t>
      </w:r>
      <w:r w:rsidRPr="002B59B1">
        <w:rPr>
          <w:rFonts w:ascii="Times New Roman" w:hAnsi="Times New Roman" w:cs="B Nazanin"/>
          <w:szCs w:val="26"/>
          <w:rtl/>
        </w:rPr>
        <w:t xml:space="preserve">1962)؛ </w:t>
      </w:r>
      <w:r w:rsidRPr="002B59B1">
        <w:rPr>
          <w:rFonts w:ascii="Times New Roman" w:hAnsi="Times New Roman" w:cs="B Nazanin" w:hint="cs"/>
          <w:szCs w:val="26"/>
          <w:rtl/>
        </w:rPr>
        <w:t>بنابراین زمانی</w:t>
      </w:r>
      <w:r w:rsidRPr="002B59B1">
        <w:rPr>
          <w:rFonts w:ascii="Times New Roman" w:hAnsi="Times New Roman" w:cs="B Nazanin"/>
          <w:szCs w:val="26"/>
          <w:rtl/>
        </w:rPr>
        <w:t xml:space="preserve"> </w:t>
      </w:r>
      <w:r w:rsidRPr="002B59B1">
        <w:rPr>
          <w:rFonts w:ascii="Times New Roman" w:hAnsi="Times New Roman" w:cs="B Nazanin" w:hint="cs"/>
          <w:szCs w:val="26"/>
          <w:rtl/>
        </w:rPr>
        <w:t>که</w:t>
      </w:r>
      <w:r w:rsidRPr="002B59B1">
        <w:rPr>
          <w:rFonts w:ascii="Times New Roman" w:hAnsi="Times New Roman" w:cs="B Nazanin"/>
          <w:szCs w:val="26"/>
          <w:rtl/>
        </w:rPr>
        <w:t xml:space="preserve"> </w:t>
      </w:r>
      <w:r w:rsidRPr="002B59B1">
        <w:rPr>
          <w:rFonts w:ascii="Times New Roman" w:hAnsi="Times New Roman" w:cs="B Nazanin" w:hint="cs"/>
          <w:szCs w:val="26"/>
          <w:rtl/>
        </w:rPr>
        <w:t>هنرجویان</w:t>
      </w:r>
      <w:r w:rsidRPr="002B59B1">
        <w:rPr>
          <w:rFonts w:ascii="Times New Roman" w:hAnsi="Times New Roman" w:cs="B Nazanin"/>
          <w:szCs w:val="26"/>
          <w:rtl/>
        </w:rPr>
        <w:t xml:space="preserve"> </w:t>
      </w:r>
      <w:r w:rsidRPr="002B59B1">
        <w:rPr>
          <w:rFonts w:ascii="Times New Roman" w:hAnsi="Times New Roman" w:cs="B Nazanin" w:hint="cs"/>
          <w:szCs w:val="26"/>
          <w:rtl/>
        </w:rPr>
        <w:t>مهارت</w:t>
      </w:r>
      <w:r w:rsidRPr="002B59B1">
        <w:rPr>
          <w:rFonts w:ascii="Times New Roman" w:hAnsi="Times New Roman" w:cs="B Nazanin"/>
          <w:szCs w:val="26"/>
          <w:rtl/>
        </w:rPr>
        <w:t xml:space="preserve"> </w:t>
      </w:r>
      <w:r w:rsidRPr="002B59B1">
        <w:rPr>
          <w:rFonts w:ascii="Times New Roman" w:hAnsi="Times New Roman" w:cs="B Nazanin" w:hint="cs"/>
          <w:szCs w:val="26"/>
          <w:rtl/>
        </w:rPr>
        <w:t>بالایی</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کاربرد</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داشته‌اند،</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نوعی</w:t>
      </w:r>
      <w:r w:rsidRPr="002B59B1">
        <w:rPr>
          <w:rFonts w:ascii="Times New Roman" w:hAnsi="Times New Roman" w:cs="B Nazanin"/>
          <w:szCs w:val="26"/>
          <w:rtl/>
        </w:rPr>
        <w:t xml:space="preserve"> </w:t>
      </w:r>
      <w:r w:rsidRPr="002B59B1">
        <w:rPr>
          <w:rFonts w:ascii="Times New Roman" w:hAnsi="Times New Roman" w:cs="B Nazanin" w:hint="cs"/>
          <w:szCs w:val="26"/>
          <w:rtl/>
        </w:rPr>
        <w:t>غرق</w:t>
      </w:r>
      <w:r w:rsidRPr="002B59B1">
        <w:rPr>
          <w:rFonts w:ascii="Times New Roman" w:hAnsi="Times New Roman" w:cs="B Nazanin"/>
          <w:szCs w:val="26"/>
          <w:rtl/>
        </w:rPr>
        <w:t xml:space="preserve"> </w:t>
      </w:r>
      <w:r w:rsidRPr="002B59B1">
        <w:rPr>
          <w:rFonts w:ascii="Times New Roman" w:hAnsi="Times New Roman" w:cs="B Nazanin" w:hint="cs"/>
          <w:szCs w:val="26"/>
          <w:rtl/>
        </w:rPr>
        <w:t>استفاده</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رایانه</w:t>
      </w:r>
      <w:r w:rsidRPr="002B59B1">
        <w:rPr>
          <w:rFonts w:ascii="Times New Roman" w:hAnsi="Times New Roman" w:cs="B Nazanin"/>
          <w:szCs w:val="26"/>
          <w:rtl/>
        </w:rPr>
        <w:t xml:space="preserve"> </w:t>
      </w:r>
      <w:r w:rsidRPr="002B59B1">
        <w:rPr>
          <w:rFonts w:ascii="Times New Roman" w:hAnsi="Times New Roman" w:cs="B Nazanin" w:hint="cs"/>
          <w:szCs w:val="26"/>
          <w:rtl/>
        </w:rPr>
        <w:t>شده‌اند</w:t>
      </w:r>
      <w:r w:rsidRPr="002B59B1">
        <w:rPr>
          <w:rFonts w:ascii="Times New Roman" w:hAnsi="Times New Roman" w:cs="B Nazanin"/>
          <w:szCs w:val="26"/>
          <w:rtl/>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موارد</w:t>
      </w:r>
      <w:r w:rsidRPr="002B59B1">
        <w:rPr>
          <w:rFonts w:ascii="Times New Roman" w:hAnsi="Times New Roman" w:cs="B Nazanin"/>
          <w:szCs w:val="26"/>
          <w:rtl/>
        </w:rPr>
        <w:t xml:space="preserve"> </w:t>
      </w:r>
      <w:r w:rsidRPr="002B59B1">
        <w:rPr>
          <w:rFonts w:ascii="Times New Roman" w:hAnsi="Times New Roman" w:cs="B Nazanin" w:hint="cs"/>
          <w:szCs w:val="26"/>
          <w:rtl/>
        </w:rPr>
        <w:t>دیگری</w:t>
      </w:r>
      <w:r w:rsidRPr="002B59B1">
        <w:rPr>
          <w:rFonts w:ascii="Times New Roman" w:hAnsi="Times New Roman" w:cs="B Nazanin"/>
          <w:szCs w:val="26"/>
          <w:rtl/>
        </w:rPr>
        <w:t xml:space="preserve"> </w:t>
      </w:r>
      <w:r w:rsidRPr="002B59B1">
        <w:rPr>
          <w:rFonts w:ascii="Times New Roman" w:hAnsi="Times New Roman" w:cs="B Nazanin" w:hint="cs"/>
          <w:szCs w:val="26"/>
          <w:rtl/>
        </w:rPr>
        <w:t>که</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اطراف</w:t>
      </w:r>
      <w:r w:rsidRPr="002B59B1">
        <w:rPr>
          <w:rFonts w:ascii="Times New Roman" w:hAnsi="Times New Roman" w:cs="B Nazanin"/>
          <w:szCs w:val="26"/>
          <w:rtl/>
        </w:rPr>
        <w:t xml:space="preserve"> </w:t>
      </w:r>
      <w:r w:rsidRPr="002B59B1">
        <w:rPr>
          <w:rFonts w:ascii="Times New Roman" w:hAnsi="Times New Roman" w:cs="B Nazanin" w:hint="cs"/>
          <w:szCs w:val="26"/>
          <w:rtl/>
        </w:rPr>
        <w:t>خود</w:t>
      </w:r>
      <w:r w:rsidRPr="002B59B1">
        <w:rPr>
          <w:rFonts w:ascii="Times New Roman" w:hAnsi="Times New Roman" w:cs="B Nazanin"/>
          <w:szCs w:val="26"/>
          <w:rtl/>
        </w:rPr>
        <w:t xml:space="preserve"> </w:t>
      </w:r>
      <w:r w:rsidRPr="002B59B1">
        <w:rPr>
          <w:rFonts w:ascii="Times New Roman" w:hAnsi="Times New Roman" w:cs="B Nazanin" w:hint="cs"/>
          <w:szCs w:val="26"/>
          <w:rtl/>
        </w:rPr>
        <w:t>دارند،</w:t>
      </w:r>
      <w:r w:rsidRPr="002B59B1">
        <w:rPr>
          <w:rFonts w:ascii="Times New Roman" w:hAnsi="Times New Roman" w:cs="B Nazanin"/>
          <w:szCs w:val="26"/>
          <w:rtl/>
        </w:rPr>
        <w:t xml:space="preserve"> </w:t>
      </w:r>
      <w:r w:rsidRPr="002B59B1">
        <w:rPr>
          <w:rFonts w:ascii="Times New Roman" w:hAnsi="Times New Roman" w:cs="B Nazanin" w:hint="cs"/>
          <w:szCs w:val="26"/>
          <w:rtl/>
        </w:rPr>
        <w:t>در</w:t>
      </w:r>
      <w:r w:rsidRPr="002B59B1">
        <w:rPr>
          <w:rFonts w:ascii="Times New Roman" w:hAnsi="Times New Roman" w:cs="B Nazanin"/>
          <w:szCs w:val="26"/>
          <w:rtl/>
        </w:rPr>
        <w:t xml:space="preserve"> </w:t>
      </w:r>
      <w:r w:rsidRPr="002B59B1">
        <w:rPr>
          <w:rFonts w:ascii="Times New Roman" w:hAnsi="Times New Roman" w:cs="B Nazanin" w:hint="cs"/>
          <w:szCs w:val="26"/>
          <w:rtl/>
        </w:rPr>
        <w:t>پیش</w:t>
      </w:r>
      <w:r w:rsidRPr="002B59B1">
        <w:rPr>
          <w:rFonts w:ascii="Times New Roman" w:hAnsi="Times New Roman" w:cs="B Nazanin"/>
          <w:szCs w:val="26"/>
          <w:rtl/>
        </w:rPr>
        <w:t xml:space="preserve"> </w:t>
      </w:r>
      <w:r w:rsidRPr="002B59B1">
        <w:rPr>
          <w:rFonts w:ascii="Times New Roman" w:hAnsi="Times New Roman" w:cs="B Nazanin" w:hint="cs"/>
          <w:szCs w:val="26"/>
          <w:rtl/>
        </w:rPr>
        <w:t>زمینه</w:t>
      </w:r>
      <w:r w:rsidRPr="002B59B1">
        <w:rPr>
          <w:rFonts w:ascii="Times New Roman" w:hAnsi="Times New Roman" w:cs="B Nazanin"/>
          <w:szCs w:val="26"/>
          <w:rtl/>
        </w:rPr>
        <w:t xml:space="preserve"> </w:t>
      </w:r>
      <w:r w:rsidRPr="002B59B1">
        <w:rPr>
          <w:rFonts w:ascii="Times New Roman" w:hAnsi="Times New Roman" w:cs="B Nazanin" w:hint="cs"/>
          <w:szCs w:val="26"/>
          <w:rtl/>
        </w:rPr>
        <w:t>آگاهی</w:t>
      </w:r>
      <w:r w:rsidRPr="002B59B1">
        <w:rPr>
          <w:rFonts w:ascii="Times New Roman" w:hAnsi="Times New Roman" w:cs="B Nazanin"/>
          <w:szCs w:val="26"/>
          <w:rtl/>
        </w:rPr>
        <w:t xml:space="preserve"> </w:t>
      </w:r>
      <w:r w:rsidRPr="002B59B1">
        <w:rPr>
          <w:rFonts w:ascii="Times New Roman" w:hAnsi="Times New Roman" w:cs="B Nazanin" w:hint="cs"/>
          <w:szCs w:val="26"/>
          <w:rtl/>
        </w:rPr>
        <w:lastRenderedPageBreak/>
        <w:t>آنها</w:t>
      </w:r>
      <w:r w:rsidRPr="002B59B1">
        <w:rPr>
          <w:rFonts w:ascii="Times New Roman" w:hAnsi="Times New Roman" w:cs="B Nazanin"/>
          <w:szCs w:val="26"/>
          <w:rtl/>
        </w:rPr>
        <w:t xml:space="preserve"> </w:t>
      </w:r>
      <w:r w:rsidRPr="002B59B1">
        <w:rPr>
          <w:rFonts w:ascii="Times New Roman" w:hAnsi="Times New Roman" w:cs="B Nazanin" w:hint="cs"/>
          <w:szCs w:val="26"/>
          <w:rtl/>
        </w:rPr>
        <w:t>قرار</w:t>
      </w:r>
      <w:r w:rsidRPr="002B59B1">
        <w:rPr>
          <w:rFonts w:ascii="Times New Roman" w:hAnsi="Times New Roman" w:cs="B Nazanin"/>
          <w:szCs w:val="26"/>
          <w:rtl/>
        </w:rPr>
        <w:t xml:space="preserve"> </w:t>
      </w:r>
      <w:r w:rsidRPr="002B59B1">
        <w:rPr>
          <w:rFonts w:ascii="Times New Roman" w:hAnsi="Times New Roman" w:cs="B Nazanin" w:hint="cs"/>
          <w:szCs w:val="26"/>
          <w:rtl/>
        </w:rPr>
        <w:t>گرفته است</w:t>
      </w:r>
      <w:r w:rsidRPr="002B59B1">
        <w:rPr>
          <w:rFonts w:ascii="Times New Roman" w:hAnsi="Times New Roman" w:cs="B Nazanin"/>
          <w:szCs w:val="26"/>
          <w:rtl/>
        </w:rPr>
        <w:t>.</w:t>
      </w:r>
      <w:r w:rsidRPr="002B59B1">
        <w:rPr>
          <w:rFonts w:ascii="Times New Roman" w:hAnsi="Times New Roman" w:cs="B Nazanin" w:hint="cs"/>
          <w:szCs w:val="26"/>
          <w:rtl/>
        </w:rPr>
        <w:t xml:space="preserve"> در</w:t>
      </w:r>
      <w:r w:rsidRPr="002B59B1">
        <w:rPr>
          <w:rFonts w:ascii="Times New Roman" w:hAnsi="Times New Roman" w:cs="B Nazanin"/>
          <w:szCs w:val="26"/>
          <w:rtl/>
        </w:rPr>
        <w:t xml:space="preserve"> </w:t>
      </w:r>
      <w:r w:rsidRPr="002B59B1">
        <w:rPr>
          <w:rFonts w:ascii="Times New Roman" w:hAnsi="Times New Roman" w:cs="B Nazanin" w:hint="cs"/>
          <w:szCs w:val="26"/>
          <w:rtl/>
        </w:rPr>
        <w:t>این</w:t>
      </w:r>
      <w:r w:rsidRPr="002B59B1">
        <w:rPr>
          <w:rFonts w:ascii="Times New Roman" w:hAnsi="Times New Roman" w:cs="B Nazanin"/>
          <w:szCs w:val="26"/>
          <w:rtl/>
        </w:rPr>
        <w:t xml:space="preserve"> </w:t>
      </w:r>
      <w:r w:rsidRPr="002B59B1">
        <w:rPr>
          <w:rFonts w:ascii="Times New Roman" w:hAnsi="Times New Roman" w:cs="B Nazanin" w:hint="cs"/>
          <w:szCs w:val="26"/>
          <w:rtl/>
        </w:rPr>
        <w:t>راستا</w:t>
      </w:r>
      <w:r w:rsidRPr="002B59B1">
        <w:rPr>
          <w:rFonts w:ascii="Times New Roman" w:hAnsi="Times New Roman" w:cs="B Nazanin"/>
          <w:szCs w:val="26"/>
          <w:rtl/>
        </w:rPr>
        <w:t xml:space="preserve"> </w:t>
      </w:r>
      <w:r w:rsidRPr="002B59B1">
        <w:rPr>
          <w:rFonts w:ascii="Times New Roman" w:hAnsi="Times New Roman" w:cs="B Nazanin" w:hint="cs"/>
          <w:szCs w:val="26"/>
          <w:rtl/>
        </w:rPr>
        <w:t>تفاوت</w:t>
      </w:r>
      <w:r w:rsidRPr="002B59B1">
        <w:rPr>
          <w:rFonts w:ascii="Times New Roman" w:hAnsi="Times New Roman" w:cs="B Nazanin"/>
          <w:szCs w:val="26"/>
          <w:rtl/>
        </w:rPr>
        <w:t xml:space="preserve"> </w:t>
      </w:r>
      <w:r w:rsidRPr="002B59B1">
        <w:rPr>
          <w:rFonts w:ascii="Times New Roman" w:hAnsi="Times New Roman" w:cs="B Nazanin" w:hint="cs"/>
          <w:szCs w:val="26"/>
          <w:rtl/>
        </w:rPr>
        <w:t>اساسی</w:t>
      </w:r>
      <w:r w:rsidRPr="002B59B1">
        <w:rPr>
          <w:rFonts w:ascii="Times New Roman" w:hAnsi="Times New Roman" w:cs="B Nazanin"/>
          <w:szCs w:val="26"/>
          <w:rtl/>
        </w:rPr>
        <w:t xml:space="preserve"> </w:t>
      </w:r>
      <w:r w:rsidRPr="002B59B1">
        <w:rPr>
          <w:rFonts w:ascii="Times New Roman" w:hAnsi="Times New Roman" w:cs="B Nazanin" w:hint="cs"/>
          <w:szCs w:val="26"/>
          <w:rtl/>
        </w:rPr>
        <w:t>بین</w:t>
      </w:r>
      <w:r w:rsidRPr="002B59B1">
        <w:rPr>
          <w:rFonts w:ascii="Times New Roman" w:hAnsi="Times New Roman" w:cs="B Nazanin"/>
          <w:szCs w:val="26"/>
          <w:rtl/>
        </w:rPr>
        <w:t xml:space="preserve"> </w:t>
      </w:r>
      <w:r w:rsidRPr="002B59B1">
        <w:rPr>
          <w:rFonts w:ascii="Times New Roman" w:hAnsi="Times New Roman" w:cs="B Nazanin" w:hint="cs"/>
          <w:szCs w:val="26"/>
          <w:rtl/>
        </w:rPr>
        <w:t>تجربه</w:t>
      </w:r>
      <w:r w:rsidRPr="002B59B1">
        <w:rPr>
          <w:rFonts w:ascii="Times New Roman" w:hAnsi="Times New Roman" w:cs="B Nazanin"/>
          <w:szCs w:val="26"/>
          <w:rtl/>
        </w:rPr>
        <w:t xml:space="preserve"> </w:t>
      </w:r>
      <w:r w:rsidRPr="002B59B1">
        <w:rPr>
          <w:rFonts w:ascii="Times New Roman" w:hAnsi="Times New Roman" w:cs="B Nazanin" w:hint="cs"/>
          <w:szCs w:val="26"/>
          <w:rtl/>
        </w:rPr>
        <w:t>هنرجو</w:t>
      </w:r>
      <w:r w:rsidRPr="002B59B1">
        <w:rPr>
          <w:rFonts w:ascii="Times New Roman" w:hAnsi="Times New Roman" w:cs="B Nazanin"/>
          <w:szCs w:val="26"/>
          <w:rtl/>
        </w:rPr>
        <w:t xml:space="preserve"> </w:t>
      </w:r>
      <w:r w:rsidRPr="002B59B1">
        <w:rPr>
          <w:rFonts w:ascii="Times New Roman" w:hAnsi="Times New Roman" w:cs="B Nazanin" w:hint="cs"/>
          <w:szCs w:val="26"/>
          <w:rtl/>
        </w:rPr>
        <w:t>آشنا</w:t>
      </w:r>
      <w:r w:rsidRPr="002B59B1">
        <w:rPr>
          <w:rFonts w:ascii="Times New Roman" w:hAnsi="Times New Roman" w:cs="B Nazanin"/>
          <w:szCs w:val="26"/>
          <w:rtl/>
        </w:rPr>
        <w:t xml:space="preserve"> </w:t>
      </w:r>
      <w:r w:rsidRPr="002B59B1">
        <w:rPr>
          <w:rFonts w:ascii="Times New Roman" w:hAnsi="Times New Roman" w:cs="B Nazanin" w:hint="cs"/>
          <w:szCs w:val="26"/>
          <w:rtl/>
        </w:rPr>
        <w:t>با</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w:t>
      </w:r>
      <w:r w:rsidRPr="002B59B1">
        <w:rPr>
          <w:rFonts w:ascii="Times New Roman" w:hAnsi="Times New Roman" w:cs="B Nazanin"/>
          <w:szCs w:val="26"/>
          <w:rtl/>
        </w:rPr>
        <w:t xml:space="preserve"> </w:t>
      </w:r>
      <w:r w:rsidRPr="002B59B1">
        <w:rPr>
          <w:rFonts w:ascii="Times New Roman" w:hAnsi="Times New Roman" w:cs="B Nazanin" w:hint="cs"/>
          <w:szCs w:val="26"/>
          <w:rtl/>
        </w:rPr>
        <w:t>و</w:t>
      </w:r>
      <w:r w:rsidRPr="002B59B1">
        <w:rPr>
          <w:rFonts w:ascii="Times New Roman" w:hAnsi="Times New Roman" w:cs="B Nazanin"/>
          <w:szCs w:val="26"/>
          <w:rtl/>
        </w:rPr>
        <w:t xml:space="preserve"> </w:t>
      </w:r>
      <w:r w:rsidRPr="002B59B1">
        <w:rPr>
          <w:rFonts w:ascii="Times New Roman" w:hAnsi="Times New Roman" w:cs="B Nazanin" w:hint="cs"/>
          <w:szCs w:val="26"/>
          <w:rtl/>
        </w:rPr>
        <w:t>هنرجویی</w:t>
      </w:r>
      <w:r w:rsidRPr="002B59B1">
        <w:rPr>
          <w:rFonts w:ascii="Times New Roman" w:hAnsi="Times New Roman" w:cs="B Nazanin"/>
          <w:szCs w:val="26"/>
          <w:rtl/>
        </w:rPr>
        <w:t xml:space="preserve"> </w:t>
      </w:r>
      <w:r w:rsidRPr="002B59B1">
        <w:rPr>
          <w:rFonts w:ascii="Times New Roman" w:hAnsi="Times New Roman" w:cs="B Nazanin" w:hint="cs"/>
          <w:szCs w:val="26"/>
          <w:rtl/>
        </w:rPr>
        <w:t>که</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تازگی</w:t>
      </w:r>
      <w:r w:rsidRPr="002B59B1">
        <w:rPr>
          <w:rFonts w:ascii="Times New Roman" w:hAnsi="Times New Roman" w:cs="B Nazanin"/>
          <w:szCs w:val="26"/>
          <w:rtl/>
        </w:rPr>
        <w:t xml:space="preserve"> </w:t>
      </w:r>
      <w:r w:rsidRPr="002B59B1">
        <w:rPr>
          <w:rFonts w:ascii="Times New Roman" w:hAnsi="Times New Roman" w:cs="B Nazanin" w:hint="cs"/>
          <w:szCs w:val="26"/>
          <w:rtl/>
        </w:rPr>
        <w:t>با</w:t>
      </w:r>
      <w:r w:rsidRPr="002B59B1">
        <w:rPr>
          <w:rFonts w:ascii="Times New Roman" w:hAnsi="Times New Roman" w:cs="B Nazanin"/>
          <w:szCs w:val="26"/>
          <w:rtl/>
        </w:rPr>
        <w:t xml:space="preserve"> </w:t>
      </w:r>
      <w:r w:rsidRPr="002B59B1">
        <w:rPr>
          <w:rFonts w:ascii="Times New Roman" w:hAnsi="Times New Roman" w:cs="B Nazanin" w:hint="cs"/>
          <w:szCs w:val="26"/>
          <w:rtl/>
        </w:rPr>
        <w:t>آن</w:t>
      </w:r>
      <w:r w:rsidRPr="002B59B1">
        <w:rPr>
          <w:rFonts w:ascii="Times New Roman" w:hAnsi="Times New Roman" w:cs="B Nazanin"/>
          <w:szCs w:val="26"/>
          <w:rtl/>
        </w:rPr>
        <w:t xml:space="preserve"> </w:t>
      </w:r>
      <w:r w:rsidRPr="002B59B1">
        <w:rPr>
          <w:rFonts w:ascii="Times New Roman" w:hAnsi="Times New Roman" w:cs="B Nazanin" w:hint="cs"/>
          <w:szCs w:val="26"/>
          <w:rtl/>
        </w:rPr>
        <w:t>آشنا</w:t>
      </w:r>
      <w:r w:rsidRPr="002B59B1">
        <w:rPr>
          <w:rFonts w:ascii="Times New Roman" w:hAnsi="Times New Roman" w:cs="B Nazanin"/>
          <w:szCs w:val="26"/>
          <w:rtl/>
        </w:rPr>
        <w:t xml:space="preserve"> </w:t>
      </w:r>
      <w:r w:rsidRPr="002B59B1">
        <w:rPr>
          <w:rFonts w:ascii="Times New Roman" w:hAnsi="Times New Roman" w:cs="B Nazanin" w:hint="cs"/>
          <w:szCs w:val="26"/>
          <w:rtl/>
        </w:rPr>
        <w:t>شده بود،</w:t>
      </w:r>
      <w:r w:rsidRPr="002B59B1">
        <w:rPr>
          <w:rFonts w:ascii="Times New Roman" w:hAnsi="Times New Roman" w:cs="B Nazanin"/>
          <w:szCs w:val="26"/>
          <w:rtl/>
        </w:rPr>
        <w:t xml:space="preserve"> </w:t>
      </w:r>
      <w:r w:rsidRPr="002B59B1">
        <w:rPr>
          <w:rFonts w:ascii="Times New Roman" w:hAnsi="Times New Roman" w:cs="B Nazanin" w:hint="cs"/>
          <w:szCs w:val="26"/>
          <w:rtl/>
        </w:rPr>
        <w:t>وجود</w:t>
      </w:r>
      <w:r w:rsidRPr="002B59B1">
        <w:rPr>
          <w:rFonts w:ascii="Times New Roman" w:hAnsi="Times New Roman" w:cs="B Nazanin"/>
          <w:szCs w:val="26"/>
          <w:rtl/>
        </w:rPr>
        <w:t xml:space="preserve"> </w:t>
      </w:r>
      <w:r w:rsidRPr="002B59B1">
        <w:rPr>
          <w:rFonts w:ascii="Times New Roman" w:hAnsi="Times New Roman" w:cs="B Nazanin" w:hint="cs"/>
          <w:szCs w:val="26"/>
          <w:rtl/>
        </w:rPr>
        <w:t>داشته است. هنرجویی</w:t>
      </w:r>
      <w:r w:rsidRPr="002B59B1">
        <w:rPr>
          <w:rFonts w:ascii="Times New Roman" w:hAnsi="Times New Roman" w:cs="B Nazanin"/>
          <w:szCs w:val="26"/>
          <w:rtl/>
        </w:rPr>
        <w:t xml:space="preserve"> </w:t>
      </w:r>
      <w:r w:rsidRPr="002B59B1">
        <w:rPr>
          <w:rFonts w:ascii="Times New Roman" w:hAnsi="Times New Roman" w:cs="B Nazanin" w:hint="cs"/>
          <w:szCs w:val="26"/>
          <w:rtl/>
        </w:rPr>
        <w:t>که با سامانه شاد</w:t>
      </w:r>
      <w:r w:rsidRPr="002B59B1">
        <w:rPr>
          <w:rFonts w:ascii="Times New Roman" w:hAnsi="Times New Roman" w:cs="B Nazanin"/>
          <w:szCs w:val="26"/>
          <w:rtl/>
        </w:rPr>
        <w:t xml:space="preserve"> </w:t>
      </w:r>
      <w:r w:rsidRPr="002B59B1">
        <w:rPr>
          <w:rFonts w:ascii="Times New Roman" w:hAnsi="Times New Roman" w:cs="B Nazanin" w:hint="cs"/>
          <w:szCs w:val="26"/>
          <w:rtl/>
        </w:rPr>
        <w:t>به</w:t>
      </w:r>
      <w:r w:rsidRPr="002B59B1">
        <w:rPr>
          <w:rFonts w:ascii="Times New Roman" w:hAnsi="Times New Roman" w:cs="B Nazanin"/>
          <w:szCs w:val="26"/>
          <w:rtl/>
        </w:rPr>
        <w:t xml:space="preserve"> </w:t>
      </w:r>
      <w:r w:rsidRPr="002B59B1">
        <w:rPr>
          <w:rFonts w:ascii="Times New Roman" w:hAnsi="Times New Roman" w:cs="B Nazanin" w:hint="cs"/>
          <w:szCs w:val="26"/>
          <w:rtl/>
        </w:rPr>
        <w:t>عنوان</w:t>
      </w:r>
      <w:r w:rsidRPr="002B59B1">
        <w:rPr>
          <w:rFonts w:ascii="Times New Roman" w:hAnsi="Times New Roman" w:cs="B Nazanin"/>
          <w:szCs w:val="26"/>
          <w:rtl/>
        </w:rPr>
        <w:t xml:space="preserve"> </w:t>
      </w:r>
      <w:r w:rsidRPr="002B59B1">
        <w:rPr>
          <w:rFonts w:ascii="Times New Roman" w:hAnsi="Times New Roman" w:cs="B Nazanin" w:hint="cs"/>
          <w:szCs w:val="26"/>
          <w:rtl/>
        </w:rPr>
        <w:t>یک</w:t>
      </w:r>
      <w:r w:rsidRPr="002B59B1">
        <w:rPr>
          <w:rFonts w:ascii="Times New Roman" w:hAnsi="Times New Roman" w:cs="B Nazanin"/>
          <w:szCs w:val="26"/>
          <w:rtl/>
        </w:rPr>
        <w:t xml:space="preserve"> </w:t>
      </w:r>
      <w:r w:rsidRPr="002B59B1">
        <w:rPr>
          <w:rFonts w:ascii="Times New Roman" w:hAnsi="Times New Roman" w:cs="B Nazanin" w:hint="cs"/>
          <w:szCs w:val="26"/>
          <w:rtl/>
        </w:rPr>
        <w:t>رویداد جدید</w:t>
      </w:r>
      <w:r w:rsidRPr="002B59B1">
        <w:rPr>
          <w:rFonts w:ascii="Times New Roman" w:hAnsi="Times New Roman" w:cs="B Nazanin"/>
          <w:szCs w:val="26"/>
          <w:rtl/>
        </w:rPr>
        <w:t xml:space="preserve"> </w:t>
      </w:r>
      <w:r w:rsidRPr="002B59B1">
        <w:rPr>
          <w:rFonts w:ascii="Times New Roman" w:hAnsi="Times New Roman" w:cs="B Nazanin" w:hint="cs"/>
          <w:szCs w:val="26"/>
          <w:rtl/>
        </w:rPr>
        <w:t>مواجه می‌گردید، بسیاری</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003850DF">
        <w:rPr>
          <w:rFonts w:ascii="Times New Roman" w:hAnsi="Times New Roman" w:cs="B Nazanin"/>
          <w:szCs w:val="26"/>
          <w:rtl/>
        </w:rPr>
        <w:t xml:space="preserve"> جنبه</w:t>
      </w:r>
      <w:r w:rsidRPr="002B59B1">
        <w:rPr>
          <w:rFonts w:ascii="Times New Roman" w:hAnsi="Times New Roman" w:cs="B Nazanin" w:hint="cs"/>
          <w:szCs w:val="26"/>
          <w:rtl/>
        </w:rPr>
        <w:t>‌های</w:t>
      </w:r>
      <w:r w:rsidRPr="002B59B1">
        <w:rPr>
          <w:rFonts w:ascii="Times New Roman" w:hAnsi="Times New Roman" w:cs="B Nazanin"/>
          <w:szCs w:val="26"/>
          <w:rtl/>
        </w:rPr>
        <w:t xml:space="preserve"> </w:t>
      </w:r>
      <w:r w:rsidRPr="002B59B1">
        <w:rPr>
          <w:rFonts w:ascii="Times New Roman" w:hAnsi="Times New Roman" w:cs="B Nazanin" w:hint="cs"/>
          <w:szCs w:val="26"/>
          <w:rtl/>
        </w:rPr>
        <w:t>این</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w:t>
      </w:r>
      <w:r w:rsidRPr="002B59B1">
        <w:rPr>
          <w:rFonts w:ascii="Times New Roman" w:hAnsi="Times New Roman" w:cs="B Nazanin"/>
          <w:szCs w:val="26"/>
          <w:rtl/>
        </w:rPr>
        <w:t xml:space="preserve"> </w:t>
      </w:r>
      <w:r w:rsidRPr="002B59B1">
        <w:rPr>
          <w:rFonts w:ascii="Times New Roman" w:hAnsi="Times New Roman" w:cs="B Nazanin" w:hint="cs"/>
          <w:szCs w:val="26"/>
          <w:rtl/>
        </w:rPr>
        <w:t>را درهمان لحظه و به وضوح</w:t>
      </w:r>
      <w:r w:rsidRPr="002B59B1">
        <w:rPr>
          <w:rFonts w:ascii="Times New Roman" w:hAnsi="Times New Roman" w:cs="B Nazanin"/>
          <w:szCs w:val="26"/>
          <w:rtl/>
        </w:rPr>
        <w:t xml:space="preserve"> </w:t>
      </w:r>
      <w:r w:rsidRPr="002B59B1">
        <w:rPr>
          <w:rFonts w:ascii="Times New Roman" w:hAnsi="Times New Roman" w:cs="B Nazanin" w:hint="cs"/>
          <w:szCs w:val="26"/>
          <w:rtl/>
        </w:rPr>
        <w:t>تجربه</w:t>
      </w:r>
      <w:r w:rsidRPr="002B59B1">
        <w:rPr>
          <w:rFonts w:ascii="Times New Roman" w:hAnsi="Times New Roman" w:cs="B Nazanin"/>
          <w:szCs w:val="26"/>
          <w:rtl/>
        </w:rPr>
        <w:t xml:space="preserve"> </w:t>
      </w:r>
      <w:r w:rsidRPr="002B59B1">
        <w:rPr>
          <w:rFonts w:ascii="Times New Roman" w:hAnsi="Times New Roman" w:cs="B Nazanin" w:hint="cs"/>
          <w:szCs w:val="26"/>
          <w:rtl/>
        </w:rPr>
        <w:t>می‌نموده است</w:t>
      </w:r>
      <w:r w:rsidRPr="002B59B1">
        <w:rPr>
          <w:rFonts w:ascii="Times New Roman" w:hAnsi="Times New Roman" w:cs="B Nazanin"/>
          <w:szCs w:val="26"/>
          <w:rtl/>
        </w:rPr>
        <w:t xml:space="preserve">. </w:t>
      </w:r>
      <w:r w:rsidRPr="002B59B1">
        <w:rPr>
          <w:rFonts w:ascii="Times New Roman" w:hAnsi="Times New Roman" w:cs="B Nazanin" w:hint="cs"/>
          <w:szCs w:val="26"/>
          <w:rtl/>
        </w:rPr>
        <w:t>این</w:t>
      </w:r>
      <w:r w:rsidRPr="002B59B1">
        <w:rPr>
          <w:rFonts w:ascii="Times New Roman" w:hAnsi="Times New Roman" w:cs="B Nazanin"/>
          <w:szCs w:val="26"/>
          <w:rtl/>
        </w:rPr>
        <w:t xml:space="preserve"> </w:t>
      </w:r>
      <w:r w:rsidRPr="002B59B1">
        <w:rPr>
          <w:rFonts w:ascii="Times New Roman" w:hAnsi="Times New Roman" w:cs="B Nazanin" w:hint="cs"/>
          <w:szCs w:val="26"/>
          <w:rtl/>
        </w:rPr>
        <w:t>هنرجو هوشیارانه</w:t>
      </w:r>
      <w:r w:rsidRPr="002B59B1">
        <w:rPr>
          <w:rFonts w:ascii="Times New Roman" w:hAnsi="Times New Roman" w:cs="B Nazanin"/>
          <w:szCs w:val="26"/>
          <w:rtl/>
        </w:rPr>
        <w:t xml:space="preserve"> </w:t>
      </w:r>
      <w:r w:rsidRPr="002B59B1">
        <w:rPr>
          <w:rFonts w:ascii="Times New Roman" w:hAnsi="Times New Roman" w:cs="B Nazanin" w:hint="cs"/>
          <w:szCs w:val="26"/>
          <w:rtl/>
        </w:rPr>
        <w:t>از</w:t>
      </w:r>
      <w:r w:rsidRPr="002B59B1">
        <w:rPr>
          <w:rFonts w:ascii="Times New Roman" w:hAnsi="Times New Roman" w:cs="B Nazanin"/>
          <w:szCs w:val="26"/>
          <w:rtl/>
        </w:rPr>
        <w:t xml:space="preserve"> </w:t>
      </w:r>
      <w:r w:rsidRPr="002B59B1">
        <w:rPr>
          <w:rFonts w:ascii="Times New Roman" w:hAnsi="Times New Roman" w:cs="B Nazanin" w:hint="cs"/>
          <w:szCs w:val="26"/>
          <w:rtl/>
        </w:rPr>
        <w:t>سامانه شاد و</w:t>
      </w:r>
      <w:r w:rsidRPr="002B59B1">
        <w:rPr>
          <w:rFonts w:ascii="Times New Roman" w:hAnsi="Times New Roman" w:cs="B Nazanin"/>
          <w:szCs w:val="26"/>
          <w:rtl/>
        </w:rPr>
        <w:t xml:space="preserve"> </w:t>
      </w:r>
      <w:r w:rsidRPr="002B59B1">
        <w:rPr>
          <w:rFonts w:ascii="Times New Roman" w:hAnsi="Times New Roman" w:cs="B Nazanin" w:hint="cs"/>
          <w:szCs w:val="26"/>
          <w:rtl/>
        </w:rPr>
        <w:t>بخش های مختلف آن آگاه بوده</w:t>
      </w:r>
      <w:r w:rsidRPr="002B59B1">
        <w:rPr>
          <w:rFonts w:ascii="Times New Roman" w:hAnsi="Times New Roman" w:cs="B Nazanin"/>
          <w:szCs w:val="26"/>
          <w:rtl/>
        </w:rPr>
        <w:t xml:space="preserve"> </w:t>
      </w:r>
      <w:r w:rsidRPr="002B59B1">
        <w:rPr>
          <w:rFonts w:ascii="Times New Roman" w:hAnsi="Times New Roman" w:cs="B Nazanin" w:hint="cs"/>
          <w:szCs w:val="26"/>
          <w:rtl/>
        </w:rPr>
        <w:t>است</w:t>
      </w:r>
      <w:r w:rsidRPr="002B59B1">
        <w:rPr>
          <w:rFonts w:ascii="Times New Roman" w:hAnsi="Times New Roman" w:cs="B Nazanin"/>
          <w:szCs w:val="26"/>
          <w:rtl/>
        </w:rPr>
        <w:t>.</w:t>
      </w:r>
      <w:r w:rsidRPr="002B59B1">
        <w:rPr>
          <w:rFonts w:ascii="Times New Roman" w:hAnsi="Times New Roman" w:cs="B Nazanin" w:hint="cs"/>
          <w:szCs w:val="26"/>
          <w:rtl/>
        </w:rPr>
        <w:t xml:space="preserve"> او اندک اندک و به مرور زمان سامانه را برای خود بدنمند نموده و در طول زمان با تنظیم حالت ارتباطی بدن خود، شفافیت را افزایش داده</w:t>
      </w:r>
      <w:r w:rsidRPr="002B59B1">
        <w:rPr>
          <w:rFonts w:ascii="Times New Roman" w:hAnsi="Times New Roman" w:cs="B Nazanin"/>
          <w:szCs w:val="26"/>
          <w:rtl/>
        </w:rPr>
        <w:t xml:space="preserve"> </w:t>
      </w:r>
      <w:r w:rsidRPr="002B59B1">
        <w:rPr>
          <w:rFonts w:ascii="Times New Roman" w:hAnsi="Times New Roman" w:cs="B Nazanin" w:hint="cs"/>
          <w:szCs w:val="26"/>
          <w:rtl/>
        </w:rPr>
        <w:t>تا جایی که در جهان درون سامانه غوطه‌ور شده است.</w:t>
      </w:r>
    </w:p>
    <w:p w:rsidR="00963D6B" w:rsidRDefault="00963D6B" w:rsidP="00963D6B">
      <w:pPr>
        <w:widowControl w:val="0"/>
        <w:spacing w:before="120" w:after="0" w:line="360" w:lineRule="auto"/>
        <w:jc w:val="lowKashida"/>
        <w:rPr>
          <w:rFonts w:ascii="Times New Roman" w:hAnsi="Times New Roman" w:cs="B Nazanin"/>
          <w:szCs w:val="26"/>
          <w:rtl/>
        </w:rPr>
      </w:pPr>
      <w:r>
        <w:rPr>
          <w:rFonts w:ascii="Times New Roman" w:hAnsi="Times New Roman" w:cs="B Nazanin" w:hint="cs"/>
          <w:szCs w:val="26"/>
          <w:rtl/>
        </w:rPr>
        <w:t xml:space="preserve">     </w:t>
      </w:r>
      <w:r w:rsidR="00A559DC" w:rsidRPr="002B59B1">
        <w:rPr>
          <w:rFonts w:ascii="Times New Roman" w:hAnsi="Times New Roman" w:cs="B Nazanin" w:hint="cs"/>
          <w:szCs w:val="26"/>
          <w:rtl/>
        </w:rPr>
        <w:t>در نقطه مقابل؛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ایجاد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مزاحمت‌ها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باعث</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گردیده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سامانه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همواره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آگاهی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ذهن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هنرجو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جلو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ایستاده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مدام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حضور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احساس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کند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 مواردی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حواس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بجای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تمرکز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مفاد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محتوای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آموزش،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حضور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ناخواسته و غیرآموزشی غوطه‌ور گردیده است</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این فرایند در حین آموزش و عدم حضور بدنی هنرجو، به ویژه در تمرین‌های عملی با چالش‌هایی همراه شده است. آن‌گونه که از گفته‌های هنرجویان پیداست، عواملی چون پیچیدگی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تخصصی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دروس، تفاوت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شخصیتی، علاقه و استفاده از ابزار فیلم، موجب</w:t>
      </w:r>
      <w:ins w:id="25" w:author="MRT Pack 30 DVDs" w:date="2025-01-07T19:50:00Z">
        <w:r w:rsidR="00A559DC" w:rsidRPr="002B59B1">
          <w:rPr>
            <w:rFonts w:ascii="Times New Roman" w:hAnsi="Times New Roman" w:cs="B Nazanin" w:hint="cs"/>
            <w:szCs w:val="26"/>
            <w:rtl/>
          </w:rPr>
          <w:t>ا</w:t>
        </w:r>
      </w:ins>
      <w:r w:rsidR="00A559DC" w:rsidRPr="002B59B1">
        <w:rPr>
          <w:rFonts w:ascii="Times New Roman" w:hAnsi="Times New Roman" w:cs="B Nazanin" w:hint="cs"/>
          <w:szCs w:val="26"/>
          <w:rtl/>
        </w:rPr>
        <w:t>ت غوطه‌ورشدن هنرجویان، در سامانه شاد را فراهم نموده</w:t>
      </w:r>
      <w:r w:rsidR="00A559DC" w:rsidRPr="00CF6053">
        <w:rPr>
          <w:rFonts w:ascii="Times New Roman" w:hAnsi="Times New Roman" w:cs="B Nazanin" w:hint="cs"/>
          <w:szCs w:val="26"/>
          <w:cs/>
        </w:rPr>
        <w:t>‎</w:t>
      </w:r>
      <w:r w:rsidR="00A559DC" w:rsidRPr="002B59B1">
        <w:rPr>
          <w:rFonts w:ascii="Times New Roman" w:hAnsi="Times New Roman" w:cs="B Nazanin" w:hint="cs"/>
          <w:szCs w:val="26"/>
          <w:rtl/>
        </w:rPr>
        <w:t>اند. به عنوان نمونه هنرجو شماره 3: «من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شخصه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احساس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می‌کنم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وقتی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چیزی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متوجه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نمی‌شم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مغزم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همش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دنبال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متوجه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بشه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جریان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قراره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می‌خوام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چیکار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بکنم،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غرق</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چیز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می‌شم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باعث</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میشه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خیلی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تمرکز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کنم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متوجه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بشم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می‌خواد</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هنرجو شماره 7: «یه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سری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قبلاً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نقشه‌کشی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بلد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نبودم،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معلم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تدریس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می‌کرد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عقب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حواسم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بیشتر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برسونم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غرق</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بودم</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هنرجو شماره 14:</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فیلم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یه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سری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سؤالات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میاد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ذهنمون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غرق</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میشیم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میریم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سؤالات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چون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مکانیک</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خودرو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یه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چیز</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مثل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بدن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انسانه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خیلی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پیچیده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است</w:t>
      </w:r>
      <w:r w:rsidR="00A559DC" w:rsidRPr="002B59B1">
        <w:rPr>
          <w:rFonts w:ascii="Times New Roman" w:hAnsi="Times New Roman" w:cs="B Nazanin"/>
          <w:szCs w:val="26"/>
          <w:rtl/>
        </w:rPr>
        <w:t>».</w:t>
      </w:r>
    </w:p>
    <w:p w:rsidR="00A559DC" w:rsidRPr="002B59B1" w:rsidRDefault="00963D6B" w:rsidP="00963D6B">
      <w:pPr>
        <w:widowControl w:val="0"/>
        <w:spacing w:before="120" w:after="0" w:line="360" w:lineRule="auto"/>
        <w:jc w:val="lowKashida"/>
        <w:rPr>
          <w:rFonts w:ascii="Times New Roman" w:hAnsi="Times New Roman" w:cs="B Nazanin"/>
          <w:szCs w:val="26"/>
          <w:rtl/>
        </w:rPr>
      </w:pPr>
      <w:r>
        <w:rPr>
          <w:rFonts w:ascii="Times New Roman" w:hAnsi="Times New Roman" w:cs="B Nazanin" w:hint="cs"/>
          <w:szCs w:val="26"/>
          <w:rtl/>
        </w:rPr>
        <w:t xml:space="preserve">     </w:t>
      </w:r>
      <w:r w:rsidR="00A559DC" w:rsidRPr="002B59B1">
        <w:rPr>
          <w:rFonts w:ascii="Times New Roman" w:hAnsi="Times New Roman" w:cs="B Nazanin" w:hint="cs"/>
          <w:szCs w:val="26"/>
          <w:rtl/>
        </w:rPr>
        <w:t>در بیانات هنرجویان دشواری،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پیچیدگی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تخصصی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دروس بیش از عوامل دیگر در فرایند غوطه‌وری نقش ایفا کرده است. در واقع ابهام حاصل از پیچیدگی فنی در راستای رشته هنرجو، عوامل مزاحم را کنار زده و ضریب شفافیت را افزایش داده است</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بنابراین ابهام مثبت یا ابهام شفافیت‌ساز حاصل از تخصص هنرآموز و نیازها واقعی هنرجو یادگیری را تسهیل نموده است. برخی هنرجویان نیز به نقش ابزار رسانه‌ای مورد استفاده در سامانه، در راستای تسهیل احساس غوطه‌وری، اشاراتی داشته‌اند. به عنوان نمونه هنرجو شماره 5:</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بعضی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وقت‌ها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لایو</w:t>
      </w:r>
      <w:r w:rsidR="00A559DC" w:rsidRPr="002B59B1">
        <w:rPr>
          <w:rFonts w:ascii="Times New Roman" w:hAnsi="Times New Roman" w:cs="B Nazanin"/>
          <w:szCs w:val="26"/>
          <w:rtl/>
        </w:rPr>
        <w:t xml:space="preserve">‌ها </w:t>
      </w:r>
      <w:r w:rsidR="00A559DC" w:rsidRPr="002B59B1">
        <w:rPr>
          <w:rFonts w:ascii="Times New Roman" w:hAnsi="Times New Roman" w:cs="B Nazanin" w:hint="cs"/>
          <w:szCs w:val="26"/>
          <w:rtl/>
        </w:rPr>
        <w:t>شده؛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مثلاً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تو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درس</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نصب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آسانسور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یه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لحضه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کابین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می‌گذاره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داخل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چاه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آسانسور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جرثقیل</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اینا،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خیلی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برام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جالب</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چند</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بار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قفلی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زده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بودم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روش،</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lastRenderedPageBreak/>
        <w:t>نگاه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می‌کردم</w:t>
      </w:r>
      <w:r w:rsidR="00A559DC" w:rsidRPr="002B59B1">
        <w:rPr>
          <w:rFonts w:ascii="Times New Roman" w:hAnsi="Times New Roman" w:cs="B Nazanin"/>
          <w:szCs w:val="26"/>
          <w:rtl/>
        </w:rPr>
        <w:t>».</w:t>
      </w:r>
      <w:r w:rsidR="00A559DC" w:rsidRPr="002B59B1">
        <w:rPr>
          <w:rFonts w:ascii="Times New Roman" w:hAnsi="Times New Roman" w:cs="B Nazanin" w:hint="cs"/>
          <w:szCs w:val="26"/>
          <w:rtl/>
        </w:rPr>
        <w:t xml:space="preserve"> هنرجو شماره 14:</w:t>
      </w:r>
      <w:r w:rsidR="00A559DC" w:rsidRPr="002B59B1">
        <w:rPr>
          <w:rFonts w:ascii="Times New Roman" w:hAnsi="Times New Roman" w:cs="B Nazanin"/>
          <w:szCs w:val="26"/>
          <w:rtl/>
        </w:rPr>
        <w:t xml:space="preserve"> «تو فیلم‌ها غرق شدم».</w:t>
      </w:r>
      <w:r w:rsidR="00A559DC" w:rsidRPr="002B59B1">
        <w:rPr>
          <w:rFonts w:ascii="Times New Roman" w:hAnsi="Times New Roman" w:cs="B Nazanin" w:hint="cs"/>
          <w:szCs w:val="26"/>
          <w:rtl/>
        </w:rPr>
        <w:t xml:space="preserve"> به نظر می‌رسد نوع فرایندی و تفاوت‌های ضمنی آموزش‌های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عملی، با استفاده از امکان استفاده فیلم و پخش‌زنده،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 آموزش‌های فنی‌وحرفه‌ای نقش داشته</w:t>
      </w:r>
      <w:r w:rsidR="00A559DC" w:rsidRPr="00CF6053">
        <w:rPr>
          <w:rFonts w:ascii="Times New Roman" w:hAnsi="Times New Roman" w:cs="B Nazanin" w:hint="cs"/>
          <w:szCs w:val="26"/>
          <w:cs/>
        </w:rPr>
        <w:t>‎</w:t>
      </w:r>
      <w:r w:rsidR="00A559DC" w:rsidRPr="002B59B1">
        <w:rPr>
          <w:rFonts w:ascii="Times New Roman" w:hAnsi="Times New Roman" w:cs="B Nazanin" w:hint="cs"/>
          <w:szCs w:val="26"/>
          <w:rtl/>
        </w:rPr>
        <w:t>اند. هنرجو در آموزش‌های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حضوری پروژه‌ها</w:t>
      </w:r>
      <w:r w:rsidR="00A559DC" w:rsidRPr="00CF6053">
        <w:rPr>
          <w:rFonts w:ascii="Times New Roman" w:hAnsi="Times New Roman" w:cs="B Nazanin" w:hint="cs"/>
          <w:szCs w:val="26"/>
          <w:rtl/>
        </w:rPr>
        <w:t xml:space="preserve"> را</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بدنمندانه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انجام</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‌داده است، ولی</w:t>
      </w:r>
      <w:r w:rsidR="00A559DC" w:rsidRPr="00CF6053">
        <w:rPr>
          <w:rFonts w:ascii="Times New Roman" w:hAnsi="Times New Roman" w:cs="B Nazanin" w:hint="cs"/>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فضای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مجازی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سامانه</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شاد، بدن او غایب بوده و</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برای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غوطه‌ورشدن</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در</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محتوی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آموزشی،</w:t>
      </w:r>
      <w:r w:rsidR="00A559DC" w:rsidRPr="00CF6053">
        <w:rPr>
          <w:rFonts w:ascii="Times New Roman" w:hAnsi="Times New Roman" w:cs="B Nazanin" w:hint="cs"/>
          <w:szCs w:val="26"/>
          <w:rtl/>
        </w:rPr>
        <w:t xml:space="preserve"> </w:t>
      </w:r>
      <w:r w:rsidR="00A559DC" w:rsidRPr="002B59B1">
        <w:rPr>
          <w:rFonts w:ascii="Times New Roman" w:hAnsi="Times New Roman" w:cs="B Nazanin" w:hint="cs"/>
          <w:szCs w:val="26"/>
          <w:rtl/>
        </w:rPr>
        <w:t>به تصویر و صدا در قالب ابزارهای ارتباط تعاملی و تجسمی، نیاز بیشتری</w:t>
      </w:r>
      <w:r w:rsidR="00A559DC" w:rsidRPr="002B59B1">
        <w:rPr>
          <w:rFonts w:ascii="Times New Roman" w:hAnsi="Times New Roman" w:cs="B Nazanin"/>
          <w:szCs w:val="26"/>
          <w:rtl/>
        </w:rPr>
        <w:t xml:space="preserve"> </w:t>
      </w:r>
      <w:r w:rsidR="00A559DC" w:rsidRPr="002B59B1">
        <w:rPr>
          <w:rFonts w:ascii="Times New Roman" w:hAnsi="Times New Roman" w:cs="B Nazanin" w:hint="cs"/>
          <w:szCs w:val="26"/>
          <w:rtl/>
        </w:rPr>
        <w:t>پیدا کرده است.</w:t>
      </w:r>
    </w:p>
    <w:p w:rsidR="00A559DC" w:rsidRPr="004C59AA" w:rsidRDefault="00A559DC" w:rsidP="00A559DC">
      <w:pPr>
        <w:keepNext/>
        <w:keepLines/>
        <w:numPr>
          <w:ilvl w:val="2"/>
          <w:numId w:val="0"/>
        </w:numPr>
        <w:tabs>
          <w:tab w:val="right" w:pos="47"/>
        </w:tabs>
        <w:spacing w:before="200" w:after="0" w:line="240" w:lineRule="auto"/>
        <w:outlineLvl w:val="2"/>
        <w:rPr>
          <w:rFonts w:ascii="B Zar" w:hAnsi="B Zar" w:cs="B Titr"/>
          <w:b/>
          <w:bCs/>
          <w:rtl/>
        </w:rPr>
      </w:pPr>
      <w:bookmarkStart w:id="26" w:name="_Toc186795432"/>
      <w:r w:rsidRPr="004C59AA">
        <w:rPr>
          <w:rFonts w:ascii="B Zar" w:hAnsi="B Zar" w:cs="B Titr"/>
          <w:b/>
          <w:bCs/>
          <w:rtl/>
        </w:rPr>
        <w:t>3-</w:t>
      </w:r>
      <w:r>
        <w:rPr>
          <w:rFonts w:ascii="B Zar" w:hAnsi="B Zar" w:cs="B Titr" w:hint="cs"/>
          <w:b/>
          <w:bCs/>
          <w:rtl/>
        </w:rPr>
        <w:t xml:space="preserve">3. </w:t>
      </w:r>
      <w:r w:rsidRPr="004C59AA">
        <w:rPr>
          <w:rFonts w:ascii="B Zar" w:hAnsi="B Zar" w:cs="B Titr" w:hint="cs"/>
          <w:b/>
          <w:bCs/>
          <w:rtl/>
        </w:rPr>
        <w:t>شناسایی و غلبه بر</w:t>
      </w:r>
      <w:r w:rsidRPr="004C59AA">
        <w:rPr>
          <w:rFonts w:ascii="B Zar" w:hAnsi="B Zar" w:cs="B Titr"/>
          <w:b/>
          <w:bCs/>
          <w:rtl/>
        </w:rPr>
        <w:t xml:space="preserve"> </w:t>
      </w:r>
      <w:r w:rsidRPr="004C59AA">
        <w:rPr>
          <w:rFonts w:ascii="B Zar" w:hAnsi="B Zar" w:cs="B Titr" w:hint="cs"/>
          <w:b/>
          <w:bCs/>
          <w:rtl/>
        </w:rPr>
        <w:t>مزاحمت‌ها در سامانه شاد</w:t>
      </w:r>
      <w:bookmarkEnd w:id="26"/>
    </w:p>
    <w:p w:rsidR="00963D6B" w:rsidRDefault="00963D6B" w:rsidP="00963D6B">
      <w:pPr>
        <w:widowControl w:val="0"/>
        <w:spacing w:before="120" w:after="0" w:line="360" w:lineRule="auto"/>
        <w:jc w:val="lowKashida"/>
        <w:rPr>
          <w:rFonts w:ascii="Times New Roman" w:hAnsi="Times New Roman" w:cs="B Nazanin"/>
          <w:szCs w:val="26"/>
          <w:rtl/>
        </w:rPr>
      </w:pPr>
      <w:r>
        <w:rPr>
          <w:rFonts w:ascii="Times New Roman" w:hAnsi="Times New Roman" w:cs="B Nazanin" w:hint="cs"/>
          <w:szCs w:val="26"/>
          <w:rtl/>
        </w:rPr>
        <w:t xml:space="preserve">     </w:t>
      </w:r>
      <w:r w:rsidR="00A559DC" w:rsidRPr="001608D0">
        <w:rPr>
          <w:rFonts w:ascii="Times New Roman" w:hAnsi="Times New Roman" w:cs="B Nazanin" w:hint="cs"/>
          <w:szCs w:val="26"/>
          <w:rtl/>
        </w:rPr>
        <w:t>زمانی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شفافیتی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برنداشته،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ذهن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بیشتر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 درسی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اشغال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نموده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تمام</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توجه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خود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معطوف</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گردیده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نمی‌توانسته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روی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مفاهیم</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محتوای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قصد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هنرآموز متمرکز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تأمل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عمل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شکل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بگیرد؛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چرا که هدف نه فناوری،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بلکه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محتوی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 بوده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است؛ آن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هم</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محتوی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آموزش‌های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عملی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چالش‌های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ضمنی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دشواری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انتقال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فضا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 دنبال داشته‌اند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نیاز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بوده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آگاهی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ذهن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عقب</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رانده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شود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متوجه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حضور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نگردد؛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یعنی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حالی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قوای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ادراکی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 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افزایش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می‌داده،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نباید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مزاحمتی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 برمی‌داشته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مقداری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فرایند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تثبیت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التفات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محتوای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عمل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تقویت شده است. 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روی بیشترین فراوانی شواهد پژوهشی در این زمینه، نشان دهنده ضرورت طراحی بدون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مزاحمت 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هنرجویان بوده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لازم بوده با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غلبه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مزاحمت‌ها،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کاهش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معایب</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تمرکز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بدنمندسازی‌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ویژه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طریق</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خودکارسازی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فرایندهای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اجرایی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کنشی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هنرجویان،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شفافیت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بیشتر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 طریق این سامانه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تسهیل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نمود</w:t>
      </w:r>
      <w:r w:rsidR="00A559DC" w:rsidRPr="001608D0">
        <w:rPr>
          <w:rFonts w:ascii="Times New Roman" w:hAnsi="Times New Roman" w:cs="B Nazanin"/>
          <w:szCs w:val="26"/>
          <w:rtl/>
        </w:rPr>
        <w:t>.</w:t>
      </w:r>
    </w:p>
    <w:p w:rsidR="00A559DC" w:rsidRPr="001608D0" w:rsidRDefault="00963D6B" w:rsidP="00963D6B">
      <w:pPr>
        <w:widowControl w:val="0"/>
        <w:spacing w:before="120" w:after="0" w:line="360" w:lineRule="auto"/>
        <w:jc w:val="lowKashida"/>
        <w:rPr>
          <w:rFonts w:ascii="Times New Roman" w:hAnsi="Times New Roman" w:cs="B Nazanin"/>
          <w:szCs w:val="26"/>
          <w:rtl/>
        </w:rPr>
      </w:pPr>
      <w:r>
        <w:rPr>
          <w:rFonts w:ascii="Times New Roman" w:hAnsi="Times New Roman" w:cs="B Nazanin" w:hint="cs"/>
          <w:szCs w:val="26"/>
          <w:rtl/>
        </w:rPr>
        <w:t xml:space="preserve">      </w:t>
      </w:r>
      <w:r w:rsidR="00A559DC" w:rsidRPr="001608D0">
        <w:rPr>
          <w:rFonts w:ascii="Times New Roman" w:hAnsi="Times New Roman" w:cs="B Nazanin" w:hint="cs"/>
          <w:szCs w:val="26"/>
          <w:rtl/>
        </w:rPr>
        <w:t>در این مسیر درگیر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کردن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هنرجویان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فرآیند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طراحی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اهمیت داشته است</w:t>
      </w:r>
      <w:r w:rsidR="00A559DC" w:rsidRPr="001608D0">
        <w:rPr>
          <w:rFonts w:ascii="Times New Roman" w:hAnsi="Times New Roman" w:cs="B Nazanin"/>
          <w:szCs w:val="26"/>
          <w:rtl/>
        </w:rPr>
        <w:t>.</w:t>
      </w:r>
      <w:r w:rsidR="00A559DC" w:rsidRPr="001608D0">
        <w:rPr>
          <w:rFonts w:ascii="Times New Roman" w:hAnsi="Times New Roman" w:cs="B Nazanin" w:hint="cs"/>
          <w:szCs w:val="26"/>
          <w:rtl/>
        </w:rPr>
        <w:t xml:space="preserve"> به عنوان نمونه در باب کمبود گزینه‌های تعاملی طراحی شده سامانه شاد، هنگام پخش فیلم، نبود گزینه‌هایی مانند جابجایی افقی و عمودی فیلم‌ها و یا گزینه بازگشت، در صفحات مختلف مشکلاتی در این زمینه ایجاد نموده است. وجودگزینه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بازگشت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نرم‌افزار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اهمیت داشته؛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چرا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مدام</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 حال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حرکت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صفحات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گزینه</w:t>
      </w:r>
      <w:r w:rsidR="00A559DC" w:rsidRPr="001608D0">
        <w:rPr>
          <w:rFonts w:ascii="Times New Roman" w:hAnsi="Times New Roman" w:cs="B Nazanin"/>
          <w:szCs w:val="26"/>
          <w:rtl/>
        </w:rPr>
        <w:t>‌ها</w:t>
      </w:r>
      <w:r w:rsidR="00A559DC" w:rsidRPr="001608D0">
        <w:rPr>
          <w:rFonts w:ascii="Times New Roman" w:hAnsi="Times New Roman" w:cs="B Nazanin" w:hint="cs"/>
          <w:szCs w:val="26"/>
          <w:rtl/>
        </w:rPr>
        <w:t>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مختلف</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بوده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بیشتر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قسمت</w:t>
      </w:r>
      <w:r w:rsidR="00A559DC" w:rsidRPr="001608D0">
        <w:rPr>
          <w:rFonts w:ascii="Times New Roman" w:hAnsi="Times New Roman" w:cs="B Nazanin"/>
          <w:szCs w:val="26"/>
          <w:rtl/>
        </w:rPr>
        <w:t xml:space="preserve">‌ها </w:t>
      </w:r>
      <w:r w:rsidR="00A559DC" w:rsidRPr="001608D0">
        <w:rPr>
          <w:rFonts w:ascii="Times New Roman" w:hAnsi="Times New Roman" w:cs="B Nazanin" w:hint="cs"/>
          <w:szCs w:val="26"/>
          <w:rtl/>
        </w:rPr>
        <w:t>نیاز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بازگشت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داشته است</w:t>
      </w:r>
      <w:r w:rsidR="00A559DC" w:rsidRPr="001608D0">
        <w:rPr>
          <w:rFonts w:ascii="Times New Roman" w:hAnsi="Times New Roman" w:cs="B Nazanin"/>
          <w:szCs w:val="26"/>
          <w:rtl/>
        </w:rPr>
        <w:t>.</w:t>
      </w:r>
      <w:r w:rsidR="00A559DC" w:rsidRPr="001608D0">
        <w:rPr>
          <w:rFonts w:ascii="Times New Roman" w:hAnsi="Times New Roman" w:cs="B Nazanin" w:hint="cs"/>
          <w:szCs w:val="26"/>
          <w:rtl/>
        </w:rPr>
        <w:t xml:space="preserve"> همچنین عدم</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انعطاف‌پذیری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برآورده کردن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خواسته</w:t>
      </w:r>
      <w:r w:rsidR="00A559DC" w:rsidRPr="001608D0">
        <w:rPr>
          <w:rFonts w:ascii="Times New Roman" w:hAnsi="Times New Roman" w:cs="B Nazanin"/>
          <w:szCs w:val="26"/>
          <w:rtl/>
        </w:rPr>
        <w:t>‌ها</w:t>
      </w:r>
      <w:r w:rsidR="00A559DC" w:rsidRPr="001608D0">
        <w:rPr>
          <w:rFonts w:ascii="Times New Roman" w:hAnsi="Times New Roman" w:cs="B Nazanin" w:hint="cs"/>
          <w:szCs w:val="26"/>
          <w:rtl/>
        </w:rPr>
        <w:t>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هنرجویان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مختلف</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نیز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موانع</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شفافیت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فضا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بوده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 این روی آن طور که از بیانات هنرجویان بر می‌آید، مواردی نظیر اختلال‌‌‌در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 xml:space="preserve">عملکرد سامانه، مشکلات اینترنت، کیفیت سخت‌افزار و </w:t>
      </w:r>
      <w:r w:rsidR="00A559DC" w:rsidRPr="001608D0">
        <w:rPr>
          <w:rFonts w:ascii="Times New Roman" w:hAnsi="Times New Roman" w:cs="B Nazanin"/>
          <w:szCs w:val="26"/>
          <w:rtl/>
        </w:rPr>
        <w:t>صدا</w:t>
      </w:r>
      <w:r w:rsidR="00A559DC" w:rsidRPr="001608D0">
        <w:rPr>
          <w:rFonts w:ascii="Times New Roman" w:hAnsi="Times New Roman" w:cs="B Nazanin" w:hint="cs"/>
          <w:szCs w:val="26"/>
          <w:rtl/>
        </w:rPr>
        <w:t xml:space="preserve">ی </w:t>
      </w:r>
      <w:r w:rsidR="00A559DC" w:rsidRPr="001608D0">
        <w:rPr>
          <w:rFonts w:ascii="Times New Roman" w:hAnsi="Times New Roman" w:cs="B Nazanin"/>
          <w:szCs w:val="26"/>
          <w:rtl/>
        </w:rPr>
        <w:t>زمینه</w:t>
      </w:r>
      <w:r w:rsidR="00A559DC" w:rsidRPr="001608D0">
        <w:rPr>
          <w:rFonts w:ascii="Times New Roman" w:hAnsi="Times New Roman" w:cs="B Nazanin" w:hint="cs"/>
          <w:szCs w:val="26"/>
          <w:rtl/>
        </w:rPr>
        <w:t xml:space="preserve"> از مهم‌ترین عوامل مزاحمت‌ها بوده‌اند. سامانه شاد 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lastRenderedPageBreak/>
        <w:t>زمان‌هایی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دلیل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تعداد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بالای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مخاطبان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ترافیک</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دشواری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ارتباط</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اتصال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اینترنتی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مواجه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گردیده است. با وجود هزینه‌های اقتصادی، تهیه سخت‌افزار متناسب آموزش‌های فنی‌و‌حرفه‌ای، به ویژه تلفن همراه هوشمند با قدرت پردازش کافی، برای هنرجویان دشوار بوده است. لازمه طراحی متناسب سامانه، داشتن هماهنگی با دامنه وسیعی از رابطان کاربری سخت‌افزاری همچون تلفن همراه و رایانه،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جهت افزایش دامنه دسترسی بوده است.</w:t>
      </w:r>
    </w:p>
    <w:p w:rsidR="00A559DC" w:rsidRPr="004C59AA" w:rsidRDefault="00A559DC" w:rsidP="00A559DC">
      <w:pPr>
        <w:keepNext/>
        <w:keepLines/>
        <w:numPr>
          <w:ilvl w:val="2"/>
          <w:numId w:val="0"/>
        </w:numPr>
        <w:tabs>
          <w:tab w:val="right" w:pos="47"/>
        </w:tabs>
        <w:spacing w:before="200" w:after="0" w:line="240" w:lineRule="auto"/>
        <w:outlineLvl w:val="2"/>
        <w:rPr>
          <w:rFonts w:ascii="B Zar" w:hAnsi="B Zar" w:cs="B Titr"/>
          <w:b/>
          <w:bCs/>
          <w:sz w:val="24"/>
          <w:szCs w:val="24"/>
          <w:rtl/>
        </w:rPr>
      </w:pPr>
      <w:bookmarkStart w:id="27" w:name="_Toc186795433"/>
      <w:r w:rsidRPr="004C59AA">
        <w:rPr>
          <w:rFonts w:ascii="B Zar" w:hAnsi="B Zar" w:cs="B Titr"/>
          <w:b/>
          <w:bCs/>
          <w:rtl/>
        </w:rPr>
        <w:t>3-</w:t>
      </w:r>
      <w:r>
        <w:rPr>
          <w:rFonts w:ascii="B Zar" w:hAnsi="B Zar" w:cs="B Titr" w:hint="cs"/>
          <w:b/>
          <w:bCs/>
          <w:rtl/>
        </w:rPr>
        <w:t xml:space="preserve">4. </w:t>
      </w:r>
      <w:r w:rsidRPr="004C59AA">
        <w:rPr>
          <w:rFonts w:ascii="B Zar" w:hAnsi="B Zar" w:cs="B Titr" w:hint="cs"/>
          <w:b/>
          <w:bCs/>
          <w:rtl/>
        </w:rPr>
        <w:t>راهبردهای ارتباطی در</w:t>
      </w:r>
      <w:r w:rsidRPr="004C59AA">
        <w:rPr>
          <w:rFonts w:ascii="B Zar" w:hAnsi="B Zar" w:cs="B Titr"/>
          <w:b/>
          <w:bCs/>
          <w:rtl/>
        </w:rPr>
        <w:t xml:space="preserve"> </w:t>
      </w:r>
      <w:r w:rsidRPr="004C59AA">
        <w:rPr>
          <w:rFonts w:ascii="B Zar" w:hAnsi="B Zar" w:cs="B Titr" w:hint="cs"/>
          <w:b/>
          <w:bCs/>
          <w:rtl/>
        </w:rPr>
        <w:t>شفافیت</w:t>
      </w:r>
      <w:r w:rsidRPr="004C59AA">
        <w:rPr>
          <w:rFonts w:ascii="B Zar" w:hAnsi="B Zar" w:cs="B Titr"/>
          <w:b/>
          <w:bCs/>
          <w:rtl/>
        </w:rPr>
        <w:t xml:space="preserve"> </w:t>
      </w:r>
      <w:r w:rsidRPr="004C59AA">
        <w:rPr>
          <w:rFonts w:ascii="B Zar" w:hAnsi="B Zar" w:cs="B Titr" w:hint="cs"/>
          <w:b/>
          <w:bCs/>
          <w:rtl/>
        </w:rPr>
        <w:t>سامانه</w:t>
      </w:r>
      <w:r w:rsidRPr="004C59AA">
        <w:rPr>
          <w:rFonts w:ascii="B Zar" w:hAnsi="B Zar" w:cs="B Titr"/>
          <w:b/>
          <w:bCs/>
          <w:rtl/>
        </w:rPr>
        <w:t xml:space="preserve"> </w:t>
      </w:r>
      <w:r w:rsidRPr="004C59AA">
        <w:rPr>
          <w:rFonts w:ascii="B Zar" w:hAnsi="B Zar" w:cs="B Titr" w:hint="cs"/>
          <w:b/>
          <w:bCs/>
          <w:rtl/>
        </w:rPr>
        <w:t>شاد</w:t>
      </w:r>
      <w:bookmarkEnd w:id="27"/>
    </w:p>
    <w:p w:rsidR="00A559DC" w:rsidRPr="001608D0" w:rsidRDefault="003850DF" w:rsidP="003850DF">
      <w:pPr>
        <w:widowControl w:val="0"/>
        <w:spacing w:before="120" w:after="0" w:line="360" w:lineRule="auto"/>
        <w:jc w:val="lowKashida"/>
        <w:rPr>
          <w:rFonts w:ascii="Times New Roman" w:hAnsi="Times New Roman" w:cs="B Nazanin"/>
          <w:szCs w:val="26"/>
          <w:rtl/>
        </w:rPr>
      </w:pPr>
      <w:r>
        <w:rPr>
          <w:rFonts w:ascii="Times New Roman" w:hAnsi="Times New Roman" w:cs="B Nazanin"/>
          <w:szCs w:val="26"/>
        </w:rPr>
        <w:t xml:space="preserve">     </w:t>
      </w:r>
      <w:r w:rsidR="00A559DC" w:rsidRPr="001608D0">
        <w:rPr>
          <w:rFonts w:ascii="Times New Roman" w:hAnsi="Times New Roman" w:cs="B Nazanin" w:hint="cs"/>
          <w:szCs w:val="26"/>
          <w:rtl/>
        </w:rPr>
        <w:t>هنرجو نیاز داشته جهت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غلبه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کاهش شفافیت 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بدنمند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کردن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 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روش ها و اهداف</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مشخصی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داشته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 xml:space="preserve">باشد. </w:t>
      </w:r>
      <w:r w:rsidR="00A559DC" w:rsidRPr="001608D0">
        <w:rPr>
          <w:rFonts w:ascii="Times New Roman" w:hAnsi="Times New Roman" w:cs="B Nazanin"/>
          <w:szCs w:val="26"/>
          <w:rtl/>
        </w:rPr>
        <w:t>روزنبرگر</w:t>
      </w:r>
      <w:r w:rsidR="00A559DC" w:rsidRPr="003850DF">
        <w:rPr>
          <w:szCs w:val="26"/>
          <w:vertAlign w:val="superscript"/>
          <w:rtl/>
        </w:rPr>
        <w:footnoteReference w:id="45"/>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2009)</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واژه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راهبردهای</w:t>
      </w:r>
      <w:r w:rsidR="00A559DC" w:rsidRPr="001608D0">
        <w:rPr>
          <w:rFonts w:ascii="Times New Roman" w:hAnsi="Times New Roman" w:cs="B Nazanin"/>
          <w:szCs w:val="26"/>
          <w:rtl/>
        </w:rPr>
        <w:footnoteReference w:id="46"/>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ارتباطي</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اشاره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پیکربندی‌های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مشخصی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عادات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بدنی،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نیت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دریافت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استفاده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نموده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امکان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فراهم</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آورده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یک</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رابطه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پایدار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مشخص</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برگزیند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راهبردهای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ارتباطی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جایگزین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قابل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انتقال</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بوده‌اند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برای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پذیرش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راهبرد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جایگزین،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ضرورت داشته 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یاد بگیرد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چگونه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سامانه شاد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روش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جدید دریافت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باید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استفاده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روش</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جدید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تمرین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می نموده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حرکات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بدنی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عادات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خاصی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ذهن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هنرجویان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رسوب</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کرده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عبارت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دیگر هنرجو استراتژی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خاصی</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داشته، در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غیر</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این</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صورت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بعضاً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شفافیت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تضعیف شده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برخی از هنرجویان اظهاراتی در باب راهبردهای ارتباطی خود در برابر برخی از مزاحمت های ایجاد شده درسامانه شاد و افزایش شفافیت مطرح نموده‌اند؛ ایشان بر مواردی چون تناسب</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صفحه‌نمایش، استفاده</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آفلاین، بستن‌ پیامک، ترجیح پخش‌زنده و موارد دیگر اشاراتی داشته‌اند.</w:t>
      </w:r>
    </w:p>
    <w:p w:rsidR="00A559DC" w:rsidRDefault="003850DF" w:rsidP="003850DF">
      <w:pPr>
        <w:widowControl w:val="0"/>
        <w:spacing w:before="120" w:after="0" w:line="360" w:lineRule="auto"/>
        <w:jc w:val="lowKashida"/>
        <w:rPr>
          <w:rFonts w:ascii="Times New Roman" w:hAnsi="Times New Roman" w:cs="B Nazanin"/>
          <w:szCs w:val="26"/>
          <w:rtl/>
        </w:rPr>
      </w:pPr>
      <w:r>
        <w:rPr>
          <w:rFonts w:ascii="Times New Roman" w:hAnsi="Times New Roman" w:cs="B Nazanin"/>
          <w:szCs w:val="26"/>
        </w:rPr>
        <w:t xml:space="preserve">     </w:t>
      </w:r>
      <w:r w:rsidR="00A559DC" w:rsidRPr="001608D0">
        <w:rPr>
          <w:rFonts w:ascii="Times New Roman" w:hAnsi="Times New Roman" w:cs="B Nazanin" w:hint="cs"/>
          <w:szCs w:val="26"/>
          <w:rtl/>
        </w:rPr>
        <w:t>از آن‌جایی که بیشترین عامل حواس‌پرتی ارسال پیام بوده، بهترین راهکار هم بستن پیام عنوان شده است.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در این آموزش‌ها</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استفاده آفلاین از سامانه شاد به دلیل اهمیت تکرار و انعطاف‌پذیری و مشکلات زمینه‌ای راهبرد متناسبی بوده است، با این همه در راهبرد استفاده از پخش زنده، امکان فهم مضامین و جزئیات پنهان آموزش عملی بیشتر فراهم شده است. هنرجویان پیش از</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آموزش از طریق پخش زنده، امکانات و ابزار سخت افزاری و نرم‌افزاری پروژه های عملی را فراهم نموده‌اند تا ارتباط عمیق‌تری با آن برقرار کنند. داشتن نوعی پیش بینی و طراحی مقدمات متقابل، توسط هنرجو</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 xml:space="preserve">و هنرآموز ضرورت داشته است. تنظیم وضعیت بدنی به همراه مشاهده همزمان سامانه و استفاده از آن، به مرور توسط </w:t>
      </w:r>
      <w:r w:rsidR="00A559DC" w:rsidRPr="001608D0">
        <w:rPr>
          <w:rFonts w:ascii="Times New Roman" w:hAnsi="Times New Roman" w:cs="B Nazanin" w:hint="cs"/>
          <w:szCs w:val="26"/>
          <w:rtl/>
        </w:rPr>
        <w:lastRenderedPageBreak/>
        <w:t>هنرجویان بهبود یافته است. هنرجویان راهبردهای بدنی مختلفی نسبت به مراحل اجرایی و عملی پروژه‌های درسی خود، نظیر؛ جایگاه گوشی تلفن همراه در فضای آموزشی و زاویه چشم و سر و دست</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را تجربه نموده‌اند</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بنابراین در مواردی، حضور برخط،</w:t>
      </w:r>
      <w:r w:rsidR="00A559DC" w:rsidRPr="001608D0">
        <w:rPr>
          <w:rFonts w:ascii="Times New Roman" w:hAnsi="Times New Roman" w:cs="B Nazanin"/>
          <w:szCs w:val="26"/>
          <w:rtl/>
        </w:rPr>
        <w:t xml:space="preserve"> </w:t>
      </w:r>
      <w:r w:rsidR="00A559DC" w:rsidRPr="001608D0">
        <w:rPr>
          <w:rFonts w:ascii="Times New Roman" w:hAnsi="Times New Roman" w:cs="B Nazanin" w:hint="cs"/>
          <w:szCs w:val="26"/>
          <w:rtl/>
        </w:rPr>
        <w:t>به آموزش‌های حضوری کارگاه هنرستان، بیش از حضور آفلاین نزدیکتر بوده و شفافیت را به دلایلی همچون امکان پرسش‌گری و خطا متقابل هنرجو و هنرآموز، تقویت نموده است.</w:t>
      </w:r>
    </w:p>
    <w:p w:rsidR="00E45F58" w:rsidRPr="00801F71" w:rsidRDefault="00E45F58" w:rsidP="00801F71">
      <w:pPr>
        <w:pStyle w:val="Heading1"/>
        <w:bidi/>
        <w:rPr>
          <w:rFonts w:asciiTheme="minorHAnsi" w:eastAsiaTheme="minorHAnsi" w:hAnsiTheme="minorHAnsi" w:cs="B Titr"/>
          <w:b w:val="0"/>
          <w:bCs w:val="0"/>
          <w:kern w:val="0"/>
          <w:sz w:val="24"/>
          <w:szCs w:val="24"/>
          <w:rtl/>
        </w:rPr>
      </w:pPr>
      <w:commentRangeStart w:id="28"/>
      <w:r w:rsidRPr="00801F71">
        <w:rPr>
          <w:rFonts w:asciiTheme="minorHAnsi" w:eastAsiaTheme="minorHAnsi" w:hAnsiTheme="minorHAnsi" w:cs="B Titr" w:hint="cs"/>
          <w:b w:val="0"/>
          <w:bCs w:val="0"/>
          <w:kern w:val="0"/>
          <w:sz w:val="24"/>
          <w:szCs w:val="24"/>
          <w:rtl/>
        </w:rPr>
        <w:t>بحث</w:t>
      </w:r>
      <w:commentRangeEnd w:id="28"/>
      <w:r w:rsidR="00E5162C">
        <w:rPr>
          <w:rStyle w:val="CommentReference"/>
          <w:rFonts w:ascii="Calibri" w:eastAsia="Calibri" w:hAnsi="Calibri" w:cs="Arial"/>
          <w:b w:val="0"/>
          <w:bCs w:val="0"/>
          <w:kern w:val="0"/>
          <w:rtl/>
          <w:lang w:bidi="ar-SA"/>
        </w:rPr>
        <w:commentReference w:id="28"/>
      </w:r>
      <w:r w:rsidRPr="00801F71">
        <w:rPr>
          <w:rFonts w:asciiTheme="minorHAnsi" w:eastAsiaTheme="minorHAnsi" w:hAnsiTheme="minorHAnsi" w:cs="B Titr" w:hint="cs"/>
          <w:b w:val="0"/>
          <w:bCs w:val="0"/>
          <w:kern w:val="0"/>
          <w:sz w:val="24"/>
          <w:szCs w:val="24"/>
          <w:rtl/>
        </w:rPr>
        <w:t xml:space="preserve"> و نتیجه گیری</w:t>
      </w:r>
    </w:p>
    <w:p w:rsidR="003F5910" w:rsidRDefault="00963D6B" w:rsidP="00963D6B">
      <w:pPr>
        <w:widowControl w:val="0"/>
        <w:spacing w:before="120" w:after="0" w:line="360" w:lineRule="auto"/>
        <w:jc w:val="lowKashida"/>
        <w:rPr>
          <w:rtl/>
        </w:rPr>
      </w:pPr>
      <w:r>
        <w:rPr>
          <w:rFonts w:ascii="Times New Roman" w:hAnsi="Times New Roman" w:cs="B Nazanin" w:hint="cs"/>
          <w:szCs w:val="26"/>
          <w:rtl/>
        </w:rPr>
        <w:t xml:space="preserve">     </w:t>
      </w:r>
      <w:r w:rsidR="00570DA3" w:rsidRPr="00570DA3">
        <w:rPr>
          <w:rFonts w:ascii="Times New Roman" w:hAnsi="Times New Roman" w:cs="B Nazanin" w:hint="cs"/>
          <w:szCs w:val="26"/>
          <w:rtl/>
        </w:rPr>
        <w:t>در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پایان</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با</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ارجاع</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پیشینه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پژوهش</w:t>
      </w:r>
      <w:r w:rsidR="00570DA3">
        <w:rPr>
          <w:rFonts w:ascii="Times New Roman" w:hAnsi="Times New Roman" w:cs="B Nazanin" w:hint="cs"/>
          <w:szCs w:val="26"/>
          <w:rtl/>
        </w:rPr>
        <w:t>‌</w:t>
      </w:r>
      <w:r w:rsidR="00570DA3" w:rsidRPr="00570DA3">
        <w:rPr>
          <w:rFonts w:ascii="Times New Roman" w:hAnsi="Times New Roman" w:cs="B Nazanin" w:hint="cs"/>
          <w:szCs w:val="26"/>
          <w:rtl/>
        </w:rPr>
        <w:t>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مرتبط</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ذکر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شده،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در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مقام</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مقایسه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با</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موضوع</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این</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پژوهش،</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می‌توان</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گفت</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مسائل</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آموزش‌های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مجازی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فنی‌وحرفه‌ای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در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محیط‌های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آموزشی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مختلف</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و</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ابعاد</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گوناگون،</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روش‌های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متفاوتی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مرور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مورد</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پژوهش</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قرار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گرفته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است؛</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ولی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کمتر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مسئله</w:t>
      </w:r>
      <w:r w:rsidR="00570DA3" w:rsidRPr="00570DA3">
        <w:rPr>
          <w:rFonts w:ascii="Times New Roman" w:hAnsi="Times New Roman" w:cs="B Nazanin"/>
          <w:szCs w:val="26"/>
          <w:rtl/>
        </w:rPr>
        <w:t xml:space="preserve"> </w:t>
      </w:r>
      <w:r w:rsidR="00570DA3">
        <w:rPr>
          <w:rFonts w:ascii="Times New Roman" w:hAnsi="Times New Roman" w:cs="B Nazanin" w:hint="cs"/>
          <w:szCs w:val="26"/>
          <w:rtl/>
        </w:rPr>
        <w:t>کنش هنرجویان با</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روش</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پساپدیدارشناسی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توجه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شده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و</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پژوهش</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مشابهی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در</w:t>
      </w:r>
      <w:r w:rsidR="00570DA3" w:rsidRPr="00570DA3">
        <w:rPr>
          <w:rFonts w:ascii="Times New Roman" w:hAnsi="Times New Roman" w:cs="B Nazanin"/>
          <w:szCs w:val="26"/>
          <w:rtl/>
        </w:rPr>
        <w:t xml:space="preserve"> </w:t>
      </w:r>
      <w:r w:rsidR="00570DA3">
        <w:rPr>
          <w:rFonts w:ascii="Times New Roman" w:hAnsi="Times New Roman" w:cs="B Nazanin" w:hint="cs"/>
          <w:szCs w:val="26"/>
          <w:rtl/>
        </w:rPr>
        <w:t xml:space="preserve">بررسی چندگانگی و شفافیت </w:t>
      </w:r>
      <w:r w:rsidR="00A80812" w:rsidRPr="00A80812">
        <w:rPr>
          <w:rFonts w:ascii="Times New Roman" w:hAnsi="Times New Roman" w:cs="B Nazanin" w:hint="cs"/>
          <w:szCs w:val="26"/>
          <w:rtl/>
        </w:rPr>
        <w:t>آموزش‌</w:t>
      </w:r>
      <w:r w:rsidR="00A80812" w:rsidRPr="00A80812">
        <w:rPr>
          <w:rFonts w:ascii="Times New Roman" w:hAnsi="Times New Roman" w:cs="B Nazanin"/>
          <w:szCs w:val="26"/>
          <w:rtl/>
        </w:rPr>
        <w:t xml:space="preserve"> </w:t>
      </w:r>
      <w:r w:rsidR="00A80812" w:rsidRPr="00A80812">
        <w:rPr>
          <w:rFonts w:ascii="Times New Roman" w:hAnsi="Times New Roman" w:cs="B Nazanin" w:hint="cs"/>
          <w:szCs w:val="26"/>
          <w:rtl/>
        </w:rPr>
        <w:t>مجازی</w:t>
      </w:r>
      <w:r w:rsidR="00A80812" w:rsidRPr="00A80812">
        <w:rPr>
          <w:rFonts w:ascii="Times New Roman" w:hAnsi="Times New Roman" w:cs="B Nazanin"/>
          <w:szCs w:val="26"/>
          <w:rtl/>
        </w:rPr>
        <w:t xml:space="preserve"> </w:t>
      </w:r>
      <w:r w:rsidR="00A80812" w:rsidRPr="00A80812">
        <w:rPr>
          <w:rFonts w:ascii="Times New Roman" w:hAnsi="Times New Roman" w:cs="B Nazanin" w:hint="cs"/>
          <w:szCs w:val="26"/>
          <w:rtl/>
        </w:rPr>
        <w:t>فنی‌وحرفه‌ای</w:t>
      </w:r>
      <w:r w:rsidR="00A80812" w:rsidRPr="00A80812">
        <w:rPr>
          <w:rFonts w:ascii="Times New Roman" w:hAnsi="Times New Roman" w:cs="B Nazanin"/>
          <w:szCs w:val="26"/>
          <w:rtl/>
        </w:rPr>
        <w:t xml:space="preserve"> </w:t>
      </w:r>
      <w:r w:rsidR="00570DA3" w:rsidRPr="00570DA3">
        <w:rPr>
          <w:rFonts w:ascii="Times New Roman" w:hAnsi="Times New Roman" w:cs="B Nazanin" w:hint="cs"/>
          <w:szCs w:val="26"/>
          <w:rtl/>
        </w:rPr>
        <w:t>سامانه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بومی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شاد</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دست</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نیامده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است</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نتیجه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این</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که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یادگیری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در</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آموزش‌های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فنی‌وحرفه‌ای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پیچیدگی‌هایی</w:t>
      </w:r>
      <w:r w:rsidR="00570DA3" w:rsidRPr="00570DA3">
        <w:rPr>
          <w:rFonts w:ascii="Times New Roman" w:hAnsi="Times New Roman" w:cs="B Nazanin"/>
          <w:szCs w:val="26"/>
          <w:rtl/>
        </w:rPr>
        <w:t xml:space="preserve"> </w:t>
      </w:r>
      <w:commentRangeStart w:id="29"/>
      <w:r w:rsidR="00CC3579" w:rsidRPr="00CC3579">
        <w:rPr>
          <w:rFonts w:ascii="Times New Roman" w:hAnsi="Times New Roman" w:cs="B Nazanin" w:hint="cs"/>
          <w:szCs w:val="26"/>
          <w:highlight w:val="yellow"/>
          <w:rtl/>
        </w:rPr>
        <w:t xml:space="preserve">همچون انتقال مفاهیم عملی همچون استفاده ترکیبی از حواس ،ترسیم، ساخت و تولید، تجسم سه بعدی و موارد مشابه </w:t>
      </w:r>
      <w:commentRangeEnd w:id="29"/>
      <w:r w:rsidR="00CC3579">
        <w:rPr>
          <w:rStyle w:val="CommentReference"/>
          <w:rFonts w:ascii="Calibri" w:eastAsia="Calibri" w:hAnsi="Calibri" w:cs="Arial"/>
          <w:rtl/>
          <w:lang w:bidi="ar-SA"/>
        </w:rPr>
        <w:commentReference w:id="29"/>
      </w:r>
      <w:r w:rsidR="00570DA3" w:rsidRPr="00CC3579">
        <w:rPr>
          <w:rFonts w:ascii="Times New Roman" w:hAnsi="Times New Roman" w:cs="B Nazanin" w:hint="cs"/>
          <w:szCs w:val="26"/>
          <w:highlight w:val="yellow"/>
          <w:rtl/>
        </w:rPr>
        <w:t>د</w:t>
      </w:r>
      <w:r w:rsidR="00570DA3" w:rsidRPr="00570DA3">
        <w:rPr>
          <w:rFonts w:ascii="Times New Roman" w:hAnsi="Times New Roman" w:cs="B Nazanin" w:hint="cs"/>
          <w:szCs w:val="26"/>
          <w:rtl/>
        </w:rPr>
        <w:t>اشته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که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با</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ورود</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فضای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سامانه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شاد</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ابعاد</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گسترده‌تری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پیدا</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نموده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و</w:t>
      </w:r>
      <w:r w:rsidR="00570DA3" w:rsidRPr="00570DA3">
        <w:rPr>
          <w:rFonts w:ascii="Times New Roman" w:hAnsi="Times New Roman" w:cs="B Nazanin"/>
          <w:szCs w:val="26"/>
          <w:rtl/>
        </w:rPr>
        <w:t xml:space="preserve"> </w:t>
      </w:r>
      <w:r w:rsidR="00570DA3">
        <w:rPr>
          <w:rFonts w:ascii="Times New Roman" w:hAnsi="Times New Roman" w:cs="B Nazanin" w:hint="cs"/>
          <w:szCs w:val="26"/>
          <w:rtl/>
        </w:rPr>
        <w:t xml:space="preserve">در کنار مزایای آن، </w:t>
      </w:r>
      <w:r w:rsidR="00570DA3" w:rsidRPr="00570DA3">
        <w:rPr>
          <w:rFonts w:ascii="Times New Roman" w:hAnsi="Times New Roman" w:cs="B Nazanin" w:hint="cs"/>
          <w:szCs w:val="26"/>
          <w:rtl/>
        </w:rPr>
        <w:t>دشواری‌هایی</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به</w:t>
      </w:r>
      <w:r w:rsidR="00570DA3">
        <w:rPr>
          <w:rFonts w:ascii="Times New Roman" w:hAnsi="Times New Roman" w:cs="B Nazanin" w:hint="cs"/>
          <w:szCs w:val="26"/>
          <w:rtl/>
        </w:rPr>
        <w:t xml:space="preserve"> ارمغان</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آورده</w:t>
      </w:r>
      <w:r w:rsidR="00570DA3" w:rsidRPr="00570DA3">
        <w:rPr>
          <w:rFonts w:ascii="Times New Roman" w:hAnsi="Times New Roman" w:cs="B Nazanin"/>
          <w:szCs w:val="26"/>
          <w:rtl/>
        </w:rPr>
        <w:t xml:space="preserve"> </w:t>
      </w:r>
      <w:r w:rsidR="00570DA3" w:rsidRPr="00570DA3">
        <w:rPr>
          <w:rFonts w:ascii="Times New Roman" w:hAnsi="Times New Roman" w:cs="B Nazanin" w:hint="cs"/>
          <w:szCs w:val="26"/>
          <w:rtl/>
        </w:rPr>
        <w:t>است</w:t>
      </w:r>
      <w:r w:rsidR="00570DA3" w:rsidRPr="00570DA3">
        <w:rPr>
          <w:rFonts w:ascii="Times New Roman" w:hAnsi="Times New Roman" w:cs="B Nazanin"/>
          <w:szCs w:val="26"/>
          <w:rtl/>
        </w:rPr>
        <w:t>.</w:t>
      </w:r>
      <w:r w:rsidR="00570DA3">
        <w:rPr>
          <w:rFonts w:ascii="Times New Roman" w:hAnsi="Times New Roman" w:cs="B Nazanin" w:hint="cs"/>
          <w:szCs w:val="26"/>
          <w:rtl/>
        </w:rPr>
        <w:t xml:space="preserve"> </w:t>
      </w:r>
      <w:r w:rsidR="00E45F58" w:rsidRPr="001608D0">
        <w:rPr>
          <w:rFonts w:ascii="Times New Roman" w:hAnsi="Times New Roman" w:cs="B Nazanin" w:hint="cs"/>
          <w:szCs w:val="26"/>
          <w:rtl/>
        </w:rPr>
        <w:t xml:space="preserve">در </w:t>
      </w:r>
      <w:r w:rsidR="003F5910">
        <w:rPr>
          <w:rFonts w:ascii="Times New Roman" w:hAnsi="Times New Roman" w:cs="B Nazanin" w:hint="cs"/>
          <w:szCs w:val="26"/>
          <w:rtl/>
        </w:rPr>
        <w:t xml:space="preserve">اینجا </w:t>
      </w:r>
      <w:r w:rsidR="00E45F58" w:rsidRPr="001608D0">
        <w:rPr>
          <w:rFonts w:ascii="Times New Roman" w:hAnsi="Times New Roman" w:cs="B Nazanin" w:hint="cs"/>
          <w:szCs w:val="26"/>
          <w:rtl/>
        </w:rPr>
        <w:t>بررسی</w:t>
      </w:r>
      <w:r w:rsidR="00E45F58" w:rsidRPr="001608D0">
        <w:rPr>
          <w:rFonts w:ascii="Times New Roman" w:hAnsi="Times New Roman" w:cs="B Nazanin"/>
          <w:szCs w:val="26"/>
          <w:rtl/>
        </w:rPr>
        <w:t xml:space="preserve"> </w:t>
      </w:r>
      <w:r w:rsidR="00FB4D37">
        <w:rPr>
          <w:rFonts w:ascii="Times New Roman" w:hAnsi="Times New Roman" w:cs="B Nazanin" w:hint="cs"/>
          <w:szCs w:val="26"/>
          <w:rtl/>
        </w:rPr>
        <w:t xml:space="preserve">چگونگی </w:t>
      </w:r>
      <w:r w:rsidR="00E45F58" w:rsidRPr="001608D0">
        <w:rPr>
          <w:rFonts w:ascii="Times New Roman" w:hAnsi="Times New Roman" w:cs="B Nazanin" w:hint="cs"/>
          <w:szCs w:val="26"/>
          <w:rtl/>
        </w:rPr>
        <w:t>عوامل و کنش</w:t>
      </w:r>
      <w:r w:rsidR="00E45F58" w:rsidRPr="001608D0">
        <w:rPr>
          <w:rFonts w:ascii="Times New Roman" w:hAnsi="Times New Roman" w:cs="B Nazanin"/>
          <w:szCs w:val="26"/>
          <w:rtl/>
        </w:rPr>
        <w:softHyphen/>
      </w:r>
      <w:r w:rsidR="00E45F58" w:rsidRPr="001608D0">
        <w:rPr>
          <w:rFonts w:ascii="Times New Roman" w:hAnsi="Times New Roman" w:cs="B Nazanin" w:hint="cs"/>
          <w:szCs w:val="26"/>
          <w:rtl/>
        </w:rPr>
        <w:t>های حاصل از چندگانگی و شفافیت</w:t>
      </w:r>
      <w:r w:rsidR="00CC3579">
        <w:rPr>
          <w:rFonts w:ascii="Times New Roman" w:hAnsi="Times New Roman" w:cs="B Nazanin" w:hint="cs"/>
          <w:szCs w:val="26"/>
          <w:rtl/>
        </w:rPr>
        <w:t xml:space="preserve"> در</w:t>
      </w:r>
      <w:r w:rsidR="00E45F58" w:rsidRPr="001608D0">
        <w:rPr>
          <w:rFonts w:ascii="Times New Roman" w:hAnsi="Times New Roman" w:cs="B Nazanin" w:hint="cs"/>
          <w:szCs w:val="26"/>
          <w:rtl/>
        </w:rPr>
        <w:t xml:space="preserve"> ابعاد مختلفی صورت</w:t>
      </w:r>
      <w:r w:rsidR="00E45F58" w:rsidRPr="001608D0">
        <w:rPr>
          <w:rFonts w:ascii="Times New Roman" w:hAnsi="Times New Roman" w:cs="B Nazanin"/>
          <w:szCs w:val="26"/>
          <w:rtl/>
        </w:rPr>
        <w:softHyphen/>
      </w:r>
      <w:r w:rsidR="00E45F58" w:rsidRPr="001608D0">
        <w:rPr>
          <w:rFonts w:ascii="Times New Roman" w:hAnsi="Times New Roman" w:cs="B Nazanin" w:hint="cs"/>
          <w:szCs w:val="26"/>
          <w:rtl/>
        </w:rPr>
        <w:t>بندی شده است</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که منجر به جابه</w:t>
      </w:r>
      <w:r w:rsidR="00E45F58" w:rsidRPr="001608D0">
        <w:rPr>
          <w:rFonts w:ascii="Times New Roman" w:hAnsi="Times New Roman" w:cs="B Nazanin"/>
          <w:szCs w:val="26"/>
          <w:rtl/>
        </w:rPr>
        <w:softHyphen/>
      </w:r>
      <w:r w:rsidR="00E45F58" w:rsidRPr="001608D0">
        <w:rPr>
          <w:rFonts w:ascii="Times New Roman" w:hAnsi="Times New Roman" w:cs="B Nazanin" w:hint="cs"/>
          <w:szCs w:val="26"/>
          <w:rtl/>
        </w:rPr>
        <w:t>جایی مرکز توجه،</w:t>
      </w:r>
      <w:r w:rsidR="00CC3579">
        <w:rPr>
          <w:rFonts w:ascii="Times New Roman" w:hAnsi="Times New Roman" w:cs="B Nazanin" w:hint="cs"/>
          <w:szCs w:val="26"/>
          <w:rtl/>
        </w:rPr>
        <w:t xml:space="preserve"> </w:t>
      </w:r>
      <w:commentRangeStart w:id="30"/>
      <w:r w:rsidR="00CC3579" w:rsidRPr="00CC3579">
        <w:rPr>
          <w:rFonts w:ascii="Times New Roman" w:hAnsi="Times New Roman" w:cs="B Nazanin" w:hint="cs"/>
          <w:szCs w:val="26"/>
          <w:highlight w:val="yellow"/>
          <w:rtl/>
        </w:rPr>
        <w:t>دشواری انتقال  بدن به طور کلی و حواس به طور  خاص در  فضای مجازی،</w:t>
      </w:r>
      <w:r w:rsidR="00CC3579">
        <w:rPr>
          <w:rFonts w:ascii="Times New Roman" w:hAnsi="Times New Roman" w:cs="B Nazanin" w:hint="cs"/>
          <w:szCs w:val="26"/>
          <w:rtl/>
        </w:rPr>
        <w:t xml:space="preserve"> </w:t>
      </w:r>
      <w:commentRangeEnd w:id="30"/>
      <w:r w:rsidR="003D4886">
        <w:rPr>
          <w:rStyle w:val="CommentReference"/>
          <w:rFonts w:ascii="Calibri" w:eastAsia="Calibri" w:hAnsi="Calibri" w:cs="Arial"/>
          <w:rtl/>
          <w:lang w:bidi="ar-SA"/>
        </w:rPr>
        <w:commentReference w:id="30"/>
      </w:r>
      <w:r w:rsidR="00E45F58" w:rsidRPr="001608D0">
        <w:rPr>
          <w:rFonts w:ascii="Times New Roman" w:hAnsi="Times New Roman" w:cs="B Nazanin" w:hint="cs"/>
          <w:szCs w:val="26"/>
          <w:rtl/>
        </w:rPr>
        <w:t xml:space="preserve"> افت شدید یادگیری و عدم تحقق اهداف قصد شده گردیده است. در پژوهش</w:t>
      </w:r>
      <w:r w:rsidR="003F5910">
        <w:rPr>
          <w:rFonts w:ascii="Times New Roman" w:hAnsi="Times New Roman" w:cs="B Nazanin" w:hint="cs"/>
          <w:szCs w:val="26"/>
          <w:rtl/>
        </w:rPr>
        <w:t xml:space="preserve"> حاضر</w:t>
      </w:r>
      <w:r w:rsidR="00E45F58" w:rsidRPr="001608D0">
        <w:rPr>
          <w:rFonts w:ascii="Times New Roman" w:hAnsi="Times New Roman" w:cs="B Nazanin" w:hint="cs"/>
          <w:szCs w:val="26"/>
          <w:rtl/>
        </w:rPr>
        <w:t xml:space="preserve"> توصیف رسوب‌گذاری، عادات، حواسپرتی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دیجیتالی و کارکردهای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مختلف</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سامانه در باب چندگانگی در کنار مفاهیم شفافیت همچون فرایند</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عادی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سازی، احساس</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غوطه‌وری، شناسایی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و</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غلبه</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بر</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مزاحمت‌ها و راهبردهای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 xml:space="preserve">ارتباطی در این راستا مؤید مفاهیم </w:t>
      </w:r>
      <w:r w:rsidR="00A80812">
        <w:rPr>
          <w:rFonts w:ascii="Times New Roman" w:hAnsi="Times New Roman" w:cs="B Nazanin" w:hint="cs"/>
          <w:szCs w:val="26"/>
          <w:rtl/>
        </w:rPr>
        <w:t>مطرح شده</w:t>
      </w:r>
      <w:r w:rsidR="00E45F58" w:rsidRPr="001608D0">
        <w:rPr>
          <w:rFonts w:ascii="Times New Roman" w:hAnsi="Times New Roman" w:cs="B Nazanin" w:hint="cs"/>
          <w:szCs w:val="26"/>
          <w:rtl/>
        </w:rPr>
        <w:t xml:space="preserve"> </w:t>
      </w:r>
      <w:r w:rsidR="00FB4D37">
        <w:rPr>
          <w:rFonts w:ascii="Times New Roman" w:hAnsi="Times New Roman" w:cs="B Nazanin" w:hint="cs"/>
          <w:szCs w:val="26"/>
          <w:rtl/>
        </w:rPr>
        <w:t>و</w:t>
      </w:r>
      <w:r w:rsidR="00A80812">
        <w:rPr>
          <w:rFonts w:ascii="Times New Roman" w:hAnsi="Times New Roman" w:cs="B Nazanin" w:hint="cs"/>
          <w:szCs w:val="26"/>
          <w:rtl/>
        </w:rPr>
        <w:t xml:space="preserve"> در</w:t>
      </w:r>
      <w:r w:rsidR="00FB4D37">
        <w:rPr>
          <w:rFonts w:ascii="Times New Roman" w:hAnsi="Times New Roman" w:cs="B Nazanin" w:hint="cs"/>
          <w:szCs w:val="26"/>
          <w:rtl/>
        </w:rPr>
        <w:t xml:space="preserve"> پاسخ پرسش پ</w:t>
      </w:r>
      <w:r w:rsidR="00CE3AAD">
        <w:rPr>
          <w:rFonts w:ascii="Times New Roman" w:hAnsi="Times New Roman" w:cs="B Nazanin" w:hint="cs"/>
          <w:szCs w:val="26"/>
          <w:rtl/>
        </w:rPr>
        <w:t>ژ</w:t>
      </w:r>
      <w:r w:rsidR="00FB4D37">
        <w:rPr>
          <w:rFonts w:ascii="Times New Roman" w:hAnsi="Times New Roman" w:cs="B Nazanin" w:hint="cs"/>
          <w:szCs w:val="26"/>
          <w:rtl/>
        </w:rPr>
        <w:t xml:space="preserve">وهش </w:t>
      </w:r>
      <w:r w:rsidR="00E45F58" w:rsidRPr="001608D0">
        <w:rPr>
          <w:rFonts w:ascii="Times New Roman" w:hAnsi="Times New Roman" w:cs="B Nazanin" w:hint="cs"/>
          <w:szCs w:val="26"/>
          <w:rtl/>
        </w:rPr>
        <w:t>بوده است.</w:t>
      </w:r>
    </w:p>
    <w:p w:rsidR="00E45F58" w:rsidRDefault="003F5910" w:rsidP="0072560D">
      <w:pPr>
        <w:widowControl w:val="0"/>
        <w:spacing w:before="120" w:after="0" w:line="360" w:lineRule="auto"/>
        <w:jc w:val="lowKashida"/>
        <w:rPr>
          <w:rFonts w:ascii="Times New Roman" w:hAnsi="Times New Roman" w:cs="B Nazanin"/>
          <w:szCs w:val="26"/>
          <w:rtl/>
        </w:rPr>
      </w:pPr>
      <w:r>
        <w:rPr>
          <w:rFonts w:hint="cs"/>
          <w:rtl/>
        </w:rPr>
        <w:t xml:space="preserve">     </w:t>
      </w:r>
      <w:r w:rsidR="00FB4D37" w:rsidRPr="00FB4D37">
        <w:rPr>
          <w:rFonts w:ascii="Times New Roman" w:hAnsi="Times New Roman" w:cs="B Nazanin" w:hint="cs"/>
          <w:szCs w:val="26"/>
          <w:rtl/>
        </w:rPr>
        <w:t>به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طور</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کلی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سامانه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شاد</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امکان</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زمانی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و</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مکانی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و</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درجه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آزادی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عمل</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هنرجویان</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را</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گسترش</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داده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است؛</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با</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این</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همه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آموزش‌های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عملی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به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دلیل</w:t>
      </w:r>
      <w:r w:rsidR="00FB4D37" w:rsidRPr="00FB4D37">
        <w:rPr>
          <w:rFonts w:ascii="Times New Roman" w:hAnsi="Times New Roman" w:cs="B Nazanin"/>
          <w:szCs w:val="26"/>
          <w:rtl/>
        </w:rPr>
        <w:t xml:space="preserve"> </w:t>
      </w:r>
      <w:r w:rsidRPr="003F5910">
        <w:rPr>
          <w:rFonts w:ascii="Times New Roman" w:hAnsi="Times New Roman" w:cs="B Nazanin" w:hint="cs"/>
          <w:szCs w:val="26"/>
          <w:rtl/>
        </w:rPr>
        <w:t>ماهیت</w:t>
      </w:r>
      <w:r w:rsidRPr="003F5910">
        <w:rPr>
          <w:rFonts w:ascii="Times New Roman" w:hAnsi="Times New Roman" w:cs="B Nazanin"/>
          <w:szCs w:val="26"/>
          <w:rtl/>
        </w:rPr>
        <w:t xml:space="preserve"> </w:t>
      </w:r>
      <w:r w:rsidRPr="003F5910">
        <w:rPr>
          <w:rFonts w:ascii="Times New Roman" w:hAnsi="Times New Roman" w:cs="B Nazanin" w:hint="cs"/>
          <w:szCs w:val="26"/>
          <w:rtl/>
        </w:rPr>
        <w:t>متفاوت</w:t>
      </w:r>
      <w:r w:rsidRPr="003F5910">
        <w:rPr>
          <w:rFonts w:ascii="Times New Roman" w:hAnsi="Times New Roman" w:cs="B Nazanin"/>
          <w:szCs w:val="26"/>
          <w:rtl/>
        </w:rPr>
        <w:t xml:space="preserve"> </w:t>
      </w:r>
      <w:r w:rsidRPr="003F5910">
        <w:rPr>
          <w:rFonts w:ascii="Times New Roman" w:hAnsi="Times New Roman" w:cs="B Nazanin" w:hint="cs"/>
          <w:szCs w:val="26"/>
          <w:rtl/>
        </w:rPr>
        <w:t>ضمنی،</w:t>
      </w:r>
      <w:r w:rsidRPr="003F5910">
        <w:rPr>
          <w:rFonts w:ascii="Times New Roman" w:hAnsi="Times New Roman" w:cs="B Nazanin"/>
          <w:szCs w:val="26"/>
          <w:rtl/>
        </w:rPr>
        <w:t xml:space="preserve"> </w:t>
      </w:r>
      <w:r w:rsidRPr="003F5910">
        <w:rPr>
          <w:rFonts w:ascii="Times New Roman" w:hAnsi="Times New Roman" w:cs="B Nazanin" w:hint="cs"/>
          <w:szCs w:val="26"/>
          <w:rtl/>
        </w:rPr>
        <w:t>محیطی</w:t>
      </w:r>
      <w:r w:rsidRPr="003F5910">
        <w:rPr>
          <w:rFonts w:ascii="Times New Roman" w:hAnsi="Times New Roman" w:cs="B Nazanin"/>
          <w:szCs w:val="26"/>
          <w:rtl/>
        </w:rPr>
        <w:t xml:space="preserve"> </w:t>
      </w:r>
      <w:r w:rsidRPr="003F5910">
        <w:rPr>
          <w:rFonts w:ascii="Times New Roman" w:hAnsi="Times New Roman" w:cs="B Nazanin" w:hint="cs"/>
          <w:szCs w:val="26"/>
          <w:rtl/>
        </w:rPr>
        <w:t>و</w:t>
      </w:r>
      <w:r w:rsidRPr="003F5910">
        <w:rPr>
          <w:rFonts w:ascii="Times New Roman" w:hAnsi="Times New Roman" w:cs="B Nazanin"/>
          <w:szCs w:val="26"/>
          <w:rtl/>
        </w:rPr>
        <w:t xml:space="preserve"> </w:t>
      </w:r>
      <w:r w:rsidRPr="003F5910">
        <w:rPr>
          <w:rFonts w:ascii="Times New Roman" w:hAnsi="Times New Roman" w:cs="B Nazanin" w:hint="cs"/>
          <w:szCs w:val="26"/>
          <w:rtl/>
        </w:rPr>
        <w:t>علمی</w:t>
      </w:r>
      <w:r w:rsidRPr="003F5910">
        <w:rPr>
          <w:rFonts w:ascii="Times New Roman" w:hAnsi="Times New Roman" w:cs="B Nazanin"/>
          <w:szCs w:val="26"/>
          <w:rtl/>
        </w:rPr>
        <w:t xml:space="preserve"> </w:t>
      </w:r>
      <w:r w:rsidRPr="003F5910">
        <w:rPr>
          <w:rFonts w:ascii="Times New Roman" w:hAnsi="Times New Roman" w:cs="B Nazanin" w:hint="cs"/>
          <w:szCs w:val="26"/>
          <w:rtl/>
        </w:rPr>
        <w:t>خود</w:t>
      </w:r>
      <w:r w:rsidR="00F653DA">
        <w:rPr>
          <w:rFonts w:ascii="Times New Roman" w:hAnsi="Times New Roman" w:cs="B Nazanin" w:hint="cs"/>
          <w:szCs w:val="26"/>
          <w:rtl/>
        </w:rPr>
        <w:t xml:space="preserve">، </w:t>
      </w:r>
      <w:r w:rsidR="00FB4D37" w:rsidRPr="00FB4D37">
        <w:rPr>
          <w:rFonts w:ascii="Times New Roman" w:hAnsi="Times New Roman" w:cs="B Nazanin" w:hint="cs"/>
          <w:szCs w:val="26"/>
          <w:rtl/>
        </w:rPr>
        <w:t>چالش‌ها</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و</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واکنش‌های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متفاوت</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و</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افزون‌تری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از</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آموزش‌های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نظری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به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وجود</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آورده</w:t>
      </w:r>
      <w:r w:rsidR="00FB4D37" w:rsidRPr="00FB4D37">
        <w:rPr>
          <w:rFonts w:ascii="Times New Roman" w:hAnsi="Times New Roman" w:cs="B Nazanin"/>
          <w:szCs w:val="26"/>
          <w:rtl/>
        </w:rPr>
        <w:t xml:space="preserve"> </w:t>
      </w:r>
      <w:r>
        <w:rPr>
          <w:rFonts w:ascii="Times New Roman" w:hAnsi="Times New Roman" w:cs="B Nazanin" w:hint="cs"/>
          <w:szCs w:val="26"/>
          <w:rtl/>
        </w:rPr>
        <w:t>و</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نیاز</w:t>
      </w:r>
      <w:r>
        <w:rPr>
          <w:rFonts w:ascii="Times New Roman" w:hAnsi="Times New Roman" w:cs="B Nazanin" w:hint="cs"/>
          <w:szCs w:val="26"/>
          <w:rtl/>
        </w:rPr>
        <w:t>مند</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متناسب‌سازی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در</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سامانه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شاد</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با</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توجه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به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برنامه</w:t>
      </w:r>
      <w:r w:rsidR="00FB4D37">
        <w:rPr>
          <w:rFonts w:ascii="Times New Roman" w:hAnsi="Times New Roman" w:cs="Times New Roman" w:hint="cs"/>
          <w:szCs w:val="26"/>
          <w:rtl/>
        </w:rPr>
        <w:t>‌</w:t>
      </w:r>
      <w:r w:rsidR="00FB4D37" w:rsidRPr="00FB4D37">
        <w:rPr>
          <w:rFonts w:ascii="Times New Roman" w:hAnsi="Times New Roman" w:cs="B Nazanin" w:hint="cs"/>
          <w:szCs w:val="26"/>
          <w:rtl/>
        </w:rPr>
        <w:t>درسی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رشته‌های</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مختلف</w:t>
      </w:r>
      <w:r w:rsidR="003D4886">
        <w:rPr>
          <w:rFonts w:ascii="Times New Roman" w:hAnsi="Times New Roman" w:cs="B Nazanin" w:hint="cs"/>
          <w:szCs w:val="26"/>
          <w:rtl/>
        </w:rPr>
        <w:t xml:space="preserve"> </w:t>
      </w:r>
      <w:commentRangeStart w:id="31"/>
      <w:r w:rsidR="003D4886" w:rsidRPr="003D4886">
        <w:rPr>
          <w:rFonts w:ascii="Times New Roman" w:hAnsi="Times New Roman" w:cs="B Nazanin" w:hint="cs"/>
          <w:szCs w:val="26"/>
          <w:highlight w:val="yellow"/>
          <w:rtl/>
        </w:rPr>
        <w:t xml:space="preserve">به ویژه رشته هایی که مهارت های سخت تری همچون اندازه </w:t>
      </w:r>
      <w:r w:rsidR="0072560D">
        <w:rPr>
          <w:rFonts w:ascii="Times New Roman" w:hAnsi="Times New Roman" w:cs="B Nazanin" w:hint="cs"/>
          <w:szCs w:val="26"/>
          <w:highlight w:val="yellow"/>
          <w:rtl/>
        </w:rPr>
        <w:t>گیری</w:t>
      </w:r>
      <w:r w:rsidR="003D4886" w:rsidRPr="003D4886">
        <w:rPr>
          <w:rFonts w:ascii="Times New Roman" w:hAnsi="Times New Roman" w:cs="B Nazanin" w:hint="cs"/>
          <w:szCs w:val="26"/>
          <w:highlight w:val="yellow"/>
          <w:rtl/>
        </w:rPr>
        <w:t>، برش، اتصال، عیب یابی،  نکات ایمنی و موارد مشابه</w:t>
      </w:r>
      <w:r w:rsidR="003D4886">
        <w:rPr>
          <w:rFonts w:ascii="Times New Roman" w:hAnsi="Times New Roman" w:cs="B Nazanin" w:hint="cs"/>
          <w:szCs w:val="26"/>
          <w:rtl/>
        </w:rPr>
        <w:t xml:space="preserve"> </w:t>
      </w:r>
      <w:r w:rsidR="00FB4D37" w:rsidRPr="00FB4D37">
        <w:rPr>
          <w:rFonts w:ascii="Times New Roman" w:hAnsi="Times New Roman" w:cs="B Nazanin"/>
          <w:szCs w:val="26"/>
          <w:rtl/>
        </w:rPr>
        <w:t xml:space="preserve"> </w:t>
      </w:r>
      <w:commentRangeEnd w:id="31"/>
      <w:r w:rsidR="003D4886">
        <w:rPr>
          <w:rStyle w:val="CommentReference"/>
          <w:rFonts w:ascii="Calibri" w:eastAsia="Calibri" w:hAnsi="Calibri" w:cs="Arial"/>
          <w:rtl/>
          <w:lang w:bidi="ar-SA"/>
        </w:rPr>
        <w:lastRenderedPageBreak/>
        <w:commentReference w:id="31"/>
      </w:r>
      <w:r>
        <w:rPr>
          <w:rFonts w:ascii="Times New Roman" w:hAnsi="Times New Roman" w:cs="B Nazanin" w:hint="cs"/>
          <w:szCs w:val="26"/>
          <w:rtl/>
        </w:rPr>
        <w:t>بوده</w:t>
      </w:r>
      <w:r w:rsidR="00FB4D37" w:rsidRPr="00FB4D37">
        <w:rPr>
          <w:rFonts w:ascii="Times New Roman" w:hAnsi="Times New Roman" w:cs="B Nazanin"/>
          <w:szCs w:val="26"/>
          <w:rtl/>
        </w:rPr>
        <w:t xml:space="preserve"> </w:t>
      </w:r>
      <w:r w:rsidR="00FB4D37" w:rsidRPr="00FB4D37">
        <w:rPr>
          <w:rFonts w:ascii="Times New Roman" w:hAnsi="Times New Roman" w:cs="B Nazanin" w:hint="cs"/>
          <w:szCs w:val="26"/>
          <w:rtl/>
        </w:rPr>
        <w:t>است</w:t>
      </w:r>
      <w:r w:rsidR="00FB4D37" w:rsidRPr="00FB4D37">
        <w:rPr>
          <w:rFonts w:ascii="Times New Roman" w:hAnsi="Times New Roman" w:cs="B Nazanin"/>
          <w:szCs w:val="26"/>
          <w:rtl/>
        </w:rPr>
        <w:t xml:space="preserve">. </w:t>
      </w:r>
      <w:r w:rsidR="00CE3AAD" w:rsidRPr="00CE3AAD">
        <w:rPr>
          <w:rFonts w:ascii="Times New Roman" w:hAnsi="Times New Roman" w:cs="B Nazanin" w:hint="cs"/>
          <w:szCs w:val="26"/>
          <w:rtl/>
        </w:rPr>
        <w:t>یافته‌ها</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نشان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از</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آن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داشته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که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به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واسطه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میانجی‌گری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سامانه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شاد</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تحولاتی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به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وجود</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آمده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است</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سامانه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شاد</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در</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مواری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اهداف،</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علایق</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و</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انگیزه‌های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هنرجو</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را</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از</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یک</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چیزی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به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چیز</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دیگر</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تبدیل</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و</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ترجمه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کرده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است</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این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سامانه</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نوع</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ترکیب</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کنش</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هنرجویان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را</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با</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بازیگران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دیگری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همچون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هنرجویان</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و</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اشیاء</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دیجیتالی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و</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حقیقی</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تغییر</w:t>
      </w:r>
      <w:r w:rsidR="00CE3AAD" w:rsidRPr="00CE3AAD">
        <w:rPr>
          <w:rFonts w:ascii="Times New Roman" w:hAnsi="Times New Roman" w:cs="B Nazanin"/>
          <w:szCs w:val="26"/>
          <w:rtl/>
        </w:rPr>
        <w:t xml:space="preserve"> </w:t>
      </w:r>
      <w:r w:rsidR="00CE3AAD" w:rsidRPr="00CE3AAD">
        <w:rPr>
          <w:rFonts w:ascii="Times New Roman" w:hAnsi="Times New Roman" w:cs="B Nazanin" w:hint="cs"/>
          <w:szCs w:val="26"/>
          <w:rtl/>
        </w:rPr>
        <w:t>داده</w:t>
      </w:r>
      <w:r w:rsidR="0072560D">
        <w:rPr>
          <w:rFonts w:ascii="Times New Roman" w:hAnsi="Times New Roman" w:cs="B Nazanin" w:hint="cs"/>
          <w:szCs w:val="26"/>
          <w:rtl/>
        </w:rPr>
        <w:t xml:space="preserve"> است؛ </w:t>
      </w:r>
      <w:commentRangeStart w:id="32"/>
      <w:r w:rsidR="0072560D" w:rsidRPr="0072560D">
        <w:rPr>
          <w:rFonts w:ascii="Times New Roman" w:hAnsi="Times New Roman" w:cs="B Nazanin" w:hint="cs"/>
          <w:szCs w:val="26"/>
          <w:highlight w:val="yellow"/>
          <w:rtl/>
        </w:rPr>
        <w:t xml:space="preserve">به عنوان نمونه زمان ارتباط و ارسال پیام گسترش یافته، اما تمرکز ذهنی برای یادگیری کاهش یافته </w:t>
      </w:r>
      <w:r w:rsidR="00CE3AAD" w:rsidRPr="0072560D">
        <w:rPr>
          <w:rFonts w:ascii="Times New Roman" w:hAnsi="Times New Roman" w:cs="B Nazanin" w:hint="cs"/>
          <w:szCs w:val="26"/>
          <w:highlight w:val="yellow"/>
          <w:rtl/>
        </w:rPr>
        <w:t>است</w:t>
      </w:r>
      <w:r w:rsidR="00CE3AAD" w:rsidRPr="0072560D">
        <w:rPr>
          <w:rFonts w:ascii="Times New Roman" w:hAnsi="Times New Roman" w:cs="B Nazanin"/>
          <w:szCs w:val="26"/>
          <w:highlight w:val="yellow"/>
          <w:rtl/>
        </w:rPr>
        <w:t>.</w:t>
      </w:r>
      <w:r w:rsidR="00CE3AAD">
        <w:rPr>
          <w:rFonts w:ascii="Times New Roman" w:hAnsi="Times New Roman" w:cs="B Nazanin" w:hint="cs"/>
          <w:szCs w:val="26"/>
          <w:rtl/>
        </w:rPr>
        <w:t xml:space="preserve"> </w:t>
      </w:r>
      <w:commentRangeEnd w:id="32"/>
      <w:r w:rsidR="0072560D">
        <w:rPr>
          <w:rStyle w:val="CommentReference"/>
          <w:rFonts w:ascii="Calibri" w:eastAsia="Calibri" w:hAnsi="Calibri" w:cs="Arial"/>
          <w:rtl/>
          <w:lang w:bidi="ar-SA"/>
        </w:rPr>
        <w:commentReference w:id="32"/>
      </w:r>
      <w:r w:rsidR="00FE5D6C" w:rsidRPr="001608D0">
        <w:rPr>
          <w:rFonts w:ascii="Times New Roman" w:hAnsi="Times New Roman" w:cs="B Nazanin" w:hint="cs"/>
          <w:szCs w:val="26"/>
          <w:rtl/>
        </w:rPr>
        <w:t>به نظر می رسد کمبودهای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کنونی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به</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معنای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تغییر</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پارادایم</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در</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رویکردهای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آموزش</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و</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یادگیری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بوده</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و</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پتانسیلی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برای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دگرگونی</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آموزش</w:t>
      </w:r>
      <w:r w:rsidR="00F653DA" w:rsidRPr="00F653DA">
        <w:rPr>
          <w:rFonts w:hint="cs"/>
          <w:rtl/>
        </w:rPr>
        <w:t xml:space="preserve"> </w:t>
      </w:r>
      <w:r w:rsidR="00F653DA" w:rsidRPr="00F653DA">
        <w:rPr>
          <w:rFonts w:ascii="Times New Roman" w:hAnsi="Times New Roman" w:cs="B Nazanin" w:hint="cs"/>
          <w:szCs w:val="26"/>
          <w:rtl/>
        </w:rPr>
        <w:t xml:space="preserve">فنی‌وحرفه‌ای </w:t>
      </w:r>
      <w:r w:rsidR="00FE5D6C" w:rsidRPr="001608D0">
        <w:rPr>
          <w:rFonts w:ascii="Times New Roman" w:hAnsi="Times New Roman" w:cs="B Nazanin" w:hint="cs"/>
          <w:szCs w:val="26"/>
          <w:rtl/>
        </w:rPr>
        <w:t>پدید</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آورده</w:t>
      </w:r>
      <w:r w:rsidR="00FE5D6C" w:rsidRPr="001608D0">
        <w:rPr>
          <w:rFonts w:ascii="Times New Roman" w:hAnsi="Times New Roman" w:cs="B Nazanin"/>
          <w:szCs w:val="26"/>
          <w:rtl/>
        </w:rPr>
        <w:t xml:space="preserve"> </w:t>
      </w:r>
      <w:r w:rsidR="00FE5D6C" w:rsidRPr="001608D0">
        <w:rPr>
          <w:rFonts w:ascii="Times New Roman" w:hAnsi="Times New Roman" w:cs="B Nazanin" w:hint="cs"/>
          <w:szCs w:val="26"/>
          <w:rtl/>
        </w:rPr>
        <w:t>است</w:t>
      </w:r>
      <w:r w:rsidR="00FE5D6C" w:rsidRPr="001608D0">
        <w:rPr>
          <w:rFonts w:ascii="Times New Roman" w:hAnsi="Times New Roman" w:cs="B Nazanin"/>
          <w:szCs w:val="26"/>
          <w:rtl/>
        </w:rPr>
        <w:t xml:space="preserve">. </w:t>
      </w:r>
      <w:r w:rsidR="00E45F58" w:rsidRPr="001608D0">
        <w:rPr>
          <w:rFonts w:ascii="Times New Roman" w:hAnsi="Times New Roman" w:cs="B Nazanin" w:hint="cs"/>
          <w:szCs w:val="26"/>
          <w:rtl/>
        </w:rPr>
        <w:t>ضرورت داشته است</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تصمیم</w:t>
      </w:r>
      <w:r w:rsidR="00E45F58" w:rsidRPr="001608D0">
        <w:rPr>
          <w:rFonts w:ascii="Times New Roman" w:hAnsi="Times New Roman" w:cs="B Nazanin"/>
          <w:szCs w:val="26"/>
          <w:rtl/>
        </w:rPr>
        <w:softHyphen/>
      </w:r>
      <w:r w:rsidR="00E45F58" w:rsidRPr="001608D0">
        <w:rPr>
          <w:rFonts w:ascii="Times New Roman" w:hAnsi="Times New Roman" w:cs="B Nazanin" w:hint="cs"/>
          <w:szCs w:val="26"/>
          <w:rtl/>
        </w:rPr>
        <w:t>گیران تربیتی</w:t>
      </w:r>
      <w:r w:rsidR="00A80812">
        <w:rPr>
          <w:rFonts w:ascii="Times New Roman" w:hAnsi="Times New Roman" w:cs="B Nazanin" w:hint="cs"/>
          <w:szCs w:val="26"/>
          <w:rtl/>
        </w:rPr>
        <w:t>،</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 xml:space="preserve">نقش متقابل عناصر </w:t>
      </w:r>
      <w:r w:rsidR="00A80812">
        <w:rPr>
          <w:rFonts w:ascii="Times New Roman" w:hAnsi="Times New Roman" w:cs="B Nazanin" w:hint="cs"/>
          <w:szCs w:val="26"/>
          <w:rtl/>
        </w:rPr>
        <w:t>برنامه‌درسی به ویژه یادگیری</w:t>
      </w:r>
      <w:r w:rsidR="00E45F58" w:rsidRPr="001608D0">
        <w:rPr>
          <w:rFonts w:ascii="Times New Roman" w:hAnsi="Times New Roman" w:cs="B Nazanin" w:hint="cs"/>
          <w:szCs w:val="26"/>
          <w:rtl/>
        </w:rPr>
        <w:t xml:space="preserve"> در مدیریت سامانه</w:t>
      </w:r>
      <w:r w:rsidR="00E45F58" w:rsidRPr="001608D0">
        <w:rPr>
          <w:rFonts w:ascii="Times New Roman" w:hAnsi="Times New Roman" w:cs="B Nazanin" w:hint="cs"/>
          <w:szCs w:val="26"/>
          <w:cs/>
        </w:rPr>
        <w:t>‎</w:t>
      </w:r>
      <w:r w:rsidR="00E45F58" w:rsidRPr="001608D0">
        <w:rPr>
          <w:rFonts w:ascii="Times New Roman" w:hAnsi="Times New Roman" w:cs="B Nazanin" w:hint="cs"/>
          <w:szCs w:val="26"/>
          <w:rtl/>
        </w:rPr>
        <w:t xml:space="preserve">ها را پیش از طراحی مد نظر قرار دهند. </w:t>
      </w:r>
      <w:r>
        <w:rPr>
          <w:rFonts w:ascii="Times New Roman" w:hAnsi="Times New Roman" w:cs="B Nazanin" w:hint="cs"/>
          <w:szCs w:val="26"/>
          <w:rtl/>
        </w:rPr>
        <w:t>یافته</w:t>
      </w:r>
      <w:r w:rsidR="00F653DA">
        <w:rPr>
          <w:rFonts w:ascii="Times New Roman" w:hAnsi="Times New Roman" w:cs="Times New Roman" w:hint="cs"/>
          <w:cs/>
        </w:rPr>
        <w:t>‎</w:t>
      </w:r>
      <w:r>
        <w:rPr>
          <w:rFonts w:ascii="Times New Roman" w:hAnsi="Times New Roman" w:cs="B Nazanin" w:hint="cs"/>
          <w:szCs w:val="26"/>
          <w:rtl/>
        </w:rPr>
        <w:t>های این پژوهش را می</w:t>
      </w:r>
      <w:r w:rsidR="00A80812">
        <w:rPr>
          <w:rFonts w:ascii="Times New Roman" w:hAnsi="Times New Roman" w:cs="B Nazanin" w:hint="cs"/>
          <w:szCs w:val="26"/>
          <w:rtl/>
        </w:rPr>
        <w:t>‌</w:t>
      </w:r>
      <w:r>
        <w:rPr>
          <w:rFonts w:ascii="Times New Roman" w:hAnsi="Times New Roman" w:cs="B Nazanin" w:hint="cs"/>
          <w:szCs w:val="26"/>
          <w:rtl/>
        </w:rPr>
        <w:t>توان</w:t>
      </w:r>
      <w:r w:rsidR="00F653DA" w:rsidRPr="00F653DA">
        <w:rPr>
          <w:rFonts w:hint="cs"/>
          <w:rtl/>
        </w:rPr>
        <w:t xml:space="preserve"> </w:t>
      </w:r>
      <w:r w:rsidR="00F653DA" w:rsidRPr="00F653DA">
        <w:rPr>
          <w:rFonts w:ascii="Times New Roman" w:hAnsi="Times New Roman" w:cs="B Nazanin" w:hint="cs"/>
          <w:szCs w:val="26"/>
          <w:rtl/>
        </w:rPr>
        <w:t>در</w:t>
      </w:r>
      <w:r w:rsidR="00F653DA" w:rsidRPr="00F653DA">
        <w:rPr>
          <w:rFonts w:ascii="Times New Roman" w:hAnsi="Times New Roman" w:cs="B Nazanin"/>
          <w:szCs w:val="26"/>
          <w:rtl/>
        </w:rPr>
        <w:t xml:space="preserve"> </w:t>
      </w:r>
      <w:r w:rsidR="00F653DA" w:rsidRPr="00F653DA">
        <w:rPr>
          <w:rFonts w:ascii="Times New Roman" w:hAnsi="Times New Roman" w:cs="B Nazanin" w:hint="cs"/>
          <w:szCs w:val="26"/>
          <w:rtl/>
        </w:rPr>
        <w:t>مواردی</w:t>
      </w:r>
      <w:r>
        <w:rPr>
          <w:rFonts w:ascii="Times New Roman" w:hAnsi="Times New Roman" w:cs="B Nazanin" w:hint="cs"/>
          <w:szCs w:val="26"/>
          <w:rtl/>
        </w:rPr>
        <w:t xml:space="preserve"> به دیگر سامانه‌های </w:t>
      </w:r>
      <w:r w:rsidRPr="003F5910">
        <w:rPr>
          <w:rFonts w:ascii="Times New Roman" w:hAnsi="Times New Roman" w:cs="B Nazanin" w:hint="cs"/>
          <w:szCs w:val="26"/>
          <w:rtl/>
        </w:rPr>
        <w:t>آموزش‌های</w:t>
      </w:r>
      <w:r w:rsidRPr="003F5910">
        <w:rPr>
          <w:rFonts w:ascii="Times New Roman" w:hAnsi="Times New Roman" w:cs="B Nazanin"/>
          <w:szCs w:val="26"/>
          <w:rtl/>
        </w:rPr>
        <w:t xml:space="preserve"> </w:t>
      </w:r>
      <w:r w:rsidRPr="003F5910">
        <w:rPr>
          <w:rFonts w:ascii="Times New Roman" w:hAnsi="Times New Roman" w:cs="B Nazanin" w:hint="cs"/>
          <w:szCs w:val="26"/>
          <w:rtl/>
        </w:rPr>
        <w:t>فی‌وحرفه‌ای</w:t>
      </w:r>
      <w:r>
        <w:rPr>
          <w:rFonts w:ascii="Times New Roman" w:hAnsi="Times New Roman" w:cs="B Nazanin" w:hint="cs"/>
          <w:szCs w:val="26"/>
          <w:rtl/>
        </w:rPr>
        <w:t xml:space="preserve"> تعمیم داد</w:t>
      </w:r>
      <w:r w:rsidR="00F653DA">
        <w:rPr>
          <w:rFonts w:ascii="Times New Roman" w:hAnsi="Times New Roman" w:cs="B Nazanin" w:hint="cs"/>
          <w:szCs w:val="26"/>
          <w:rtl/>
        </w:rPr>
        <w:t>ه</w:t>
      </w:r>
      <w:r>
        <w:rPr>
          <w:rFonts w:ascii="Times New Roman" w:hAnsi="Times New Roman" w:cs="B Nazanin" w:hint="cs"/>
          <w:szCs w:val="26"/>
          <w:rtl/>
        </w:rPr>
        <w:t xml:space="preserve"> و به کار </w:t>
      </w:r>
      <w:r w:rsidR="00F653DA">
        <w:rPr>
          <w:rFonts w:ascii="Times New Roman" w:hAnsi="Times New Roman" w:cs="B Nazanin" w:hint="cs"/>
          <w:szCs w:val="26"/>
          <w:rtl/>
        </w:rPr>
        <w:t>بست</w:t>
      </w:r>
      <w:r>
        <w:rPr>
          <w:rFonts w:ascii="Times New Roman" w:hAnsi="Times New Roman" w:cs="B Nazanin" w:hint="cs"/>
          <w:szCs w:val="26"/>
          <w:rtl/>
        </w:rPr>
        <w:t xml:space="preserve">. </w:t>
      </w:r>
      <w:r w:rsidRPr="006D352C">
        <w:rPr>
          <w:rFonts w:ascii="Times New Roman" w:hAnsi="Times New Roman" w:cs="B Nazanin" w:hint="cs"/>
          <w:szCs w:val="26"/>
          <w:rtl/>
        </w:rPr>
        <w:t>در</w:t>
      </w:r>
      <w:r w:rsidRPr="006D352C">
        <w:rPr>
          <w:rFonts w:ascii="Times New Roman" w:hAnsi="Times New Roman" w:cs="B Nazanin"/>
          <w:szCs w:val="26"/>
          <w:rtl/>
        </w:rPr>
        <w:t xml:space="preserve"> </w:t>
      </w:r>
      <w:r w:rsidRPr="006D352C">
        <w:rPr>
          <w:rFonts w:ascii="Times New Roman" w:hAnsi="Times New Roman" w:cs="B Nazanin" w:hint="cs"/>
          <w:szCs w:val="26"/>
          <w:rtl/>
        </w:rPr>
        <w:t>این</w:t>
      </w:r>
      <w:r w:rsidRPr="006D352C">
        <w:rPr>
          <w:rFonts w:ascii="Times New Roman" w:hAnsi="Times New Roman" w:cs="B Nazanin"/>
          <w:szCs w:val="26"/>
          <w:rtl/>
        </w:rPr>
        <w:t xml:space="preserve"> </w:t>
      </w:r>
      <w:r w:rsidRPr="006D352C">
        <w:rPr>
          <w:rFonts w:ascii="Times New Roman" w:hAnsi="Times New Roman" w:cs="B Nazanin" w:hint="cs"/>
          <w:szCs w:val="26"/>
          <w:rtl/>
        </w:rPr>
        <w:t>راستا</w:t>
      </w:r>
      <w:r w:rsidRPr="006D352C">
        <w:rPr>
          <w:rFonts w:ascii="Times New Roman" w:hAnsi="Times New Roman" w:cs="B Nazanin"/>
          <w:szCs w:val="26"/>
          <w:rtl/>
        </w:rPr>
        <w:t xml:space="preserve"> </w:t>
      </w:r>
      <w:r w:rsidRPr="006D352C">
        <w:rPr>
          <w:rFonts w:ascii="Times New Roman" w:hAnsi="Times New Roman" w:cs="B Nazanin" w:hint="cs"/>
          <w:szCs w:val="26"/>
          <w:rtl/>
        </w:rPr>
        <w:t>در</w:t>
      </w:r>
      <w:r w:rsidRPr="006D352C">
        <w:rPr>
          <w:rFonts w:ascii="Times New Roman" w:hAnsi="Times New Roman" w:cs="B Nazanin"/>
          <w:szCs w:val="26"/>
          <w:rtl/>
        </w:rPr>
        <w:t xml:space="preserve"> </w:t>
      </w:r>
      <w:r w:rsidRPr="006D352C">
        <w:rPr>
          <w:rFonts w:ascii="Times New Roman" w:hAnsi="Times New Roman" w:cs="B Nazanin" w:hint="cs"/>
          <w:szCs w:val="26"/>
          <w:rtl/>
        </w:rPr>
        <w:t>سیاست‌گذاری</w:t>
      </w:r>
      <w:r w:rsidRPr="006D352C">
        <w:rPr>
          <w:rFonts w:ascii="Times New Roman" w:hAnsi="Times New Roman" w:cs="B Nazanin"/>
          <w:szCs w:val="26"/>
          <w:rtl/>
        </w:rPr>
        <w:t xml:space="preserve"> </w:t>
      </w:r>
      <w:r w:rsidRPr="006D352C">
        <w:rPr>
          <w:rFonts w:ascii="Times New Roman" w:hAnsi="Times New Roman" w:cs="B Nazanin" w:hint="cs"/>
          <w:szCs w:val="26"/>
          <w:rtl/>
        </w:rPr>
        <w:t>آموزش‌های</w:t>
      </w:r>
      <w:r w:rsidRPr="006D352C">
        <w:rPr>
          <w:rFonts w:ascii="Times New Roman" w:hAnsi="Times New Roman" w:cs="B Nazanin"/>
          <w:szCs w:val="26"/>
          <w:rtl/>
        </w:rPr>
        <w:t xml:space="preserve"> </w:t>
      </w:r>
      <w:r w:rsidRPr="006D352C">
        <w:rPr>
          <w:rFonts w:ascii="Times New Roman" w:hAnsi="Times New Roman" w:cs="B Nazanin" w:hint="cs"/>
          <w:szCs w:val="26"/>
          <w:rtl/>
        </w:rPr>
        <w:t>فی‌وحرفه‌ای</w:t>
      </w:r>
      <w:r w:rsidRPr="006D352C">
        <w:rPr>
          <w:rFonts w:ascii="Times New Roman" w:hAnsi="Times New Roman" w:cs="B Nazanin"/>
          <w:szCs w:val="26"/>
          <w:rtl/>
        </w:rPr>
        <w:t xml:space="preserve"> </w:t>
      </w:r>
      <w:r w:rsidRPr="006D352C">
        <w:rPr>
          <w:rFonts w:ascii="Times New Roman" w:hAnsi="Times New Roman" w:cs="B Nazanin" w:hint="cs"/>
          <w:szCs w:val="26"/>
          <w:rtl/>
        </w:rPr>
        <w:t>سامانه</w:t>
      </w:r>
      <w:r w:rsidRPr="006D352C">
        <w:rPr>
          <w:rFonts w:ascii="Times New Roman" w:hAnsi="Times New Roman" w:cs="B Nazanin"/>
          <w:szCs w:val="26"/>
          <w:rtl/>
        </w:rPr>
        <w:t xml:space="preserve"> </w:t>
      </w:r>
      <w:r w:rsidRPr="006D352C">
        <w:rPr>
          <w:rFonts w:ascii="Times New Roman" w:hAnsi="Times New Roman" w:cs="B Nazanin" w:hint="cs"/>
          <w:szCs w:val="26"/>
          <w:rtl/>
        </w:rPr>
        <w:t>شاد،</w:t>
      </w:r>
      <w:r w:rsidRPr="006D352C">
        <w:rPr>
          <w:rFonts w:ascii="Times New Roman" w:hAnsi="Times New Roman" w:cs="B Nazanin"/>
          <w:szCs w:val="26"/>
          <w:rtl/>
        </w:rPr>
        <w:t xml:space="preserve"> </w:t>
      </w:r>
      <w:r w:rsidRPr="006D352C">
        <w:rPr>
          <w:rFonts w:ascii="Times New Roman" w:hAnsi="Times New Roman" w:cs="B Nazanin" w:hint="cs"/>
          <w:szCs w:val="26"/>
          <w:rtl/>
        </w:rPr>
        <w:t>توجه</w:t>
      </w:r>
      <w:r w:rsidRPr="006D352C">
        <w:rPr>
          <w:rFonts w:ascii="Times New Roman" w:hAnsi="Times New Roman" w:cs="B Nazanin"/>
          <w:szCs w:val="26"/>
          <w:rtl/>
        </w:rPr>
        <w:t xml:space="preserve"> </w:t>
      </w:r>
      <w:r w:rsidRPr="006D352C">
        <w:rPr>
          <w:rFonts w:ascii="Times New Roman" w:hAnsi="Times New Roman" w:cs="B Nazanin" w:hint="cs"/>
          <w:szCs w:val="26"/>
          <w:rtl/>
        </w:rPr>
        <w:t>به</w:t>
      </w:r>
      <w:r w:rsidRPr="006D352C">
        <w:rPr>
          <w:rFonts w:ascii="Times New Roman" w:hAnsi="Times New Roman" w:cs="B Nazanin"/>
          <w:szCs w:val="26"/>
          <w:rtl/>
        </w:rPr>
        <w:t xml:space="preserve"> </w:t>
      </w:r>
      <w:r w:rsidRPr="006D352C">
        <w:rPr>
          <w:rFonts w:ascii="Times New Roman" w:hAnsi="Times New Roman" w:cs="B Nazanin" w:hint="cs"/>
          <w:szCs w:val="26"/>
          <w:rtl/>
        </w:rPr>
        <w:t>مواردی</w:t>
      </w:r>
      <w:r w:rsidRPr="006D352C">
        <w:rPr>
          <w:rFonts w:ascii="Times New Roman" w:hAnsi="Times New Roman" w:cs="B Nazanin"/>
          <w:szCs w:val="26"/>
          <w:rtl/>
        </w:rPr>
        <w:t xml:space="preserve"> </w:t>
      </w:r>
      <w:r w:rsidRPr="006D352C">
        <w:rPr>
          <w:rFonts w:ascii="Times New Roman" w:hAnsi="Times New Roman" w:cs="B Nazanin" w:hint="cs"/>
          <w:szCs w:val="26"/>
          <w:rtl/>
        </w:rPr>
        <w:t>نظیر؛</w:t>
      </w:r>
      <w:r w:rsidRPr="006D352C">
        <w:rPr>
          <w:rFonts w:ascii="Times New Roman" w:hAnsi="Times New Roman" w:cs="B Nazanin"/>
          <w:szCs w:val="26"/>
          <w:rtl/>
        </w:rPr>
        <w:t xml:space="preserve"> </w:t>
      </w:r>
      <w:r w:rsidRPr="006D352C">
        <w:rPr>
          <w:rFonts w:ascii="Times New Roman" w:hAnsi="Times New Roman" w:cs="B Nazanin" w:hint="cs"/>
          <w:szCs w:val="26"/>
          <w:rtl/>
        </w:rPr>
        <w:t>تحلیل</w:t>
      </w:r>
      <w:r w:rsidRPr="006D352C">
        <w:rPr>
          <w:rFonts w:ascii="Times New Roman" w:hAnsi="Times New Roman" w:cs="B Nazanin"/>
          <w:szCs w:val="26"/>
          <w:rtl/>
        </w:rPr>
        <w:t xml:space="preserve"> </w:t>
      </w:r>
      <w:r w:rsidRPr="006D352C">
        <w:rPr>
          <w:rFonts w:ascii="Times New Roman" w:hAnsi="Times New Roman" w:cs="B Nazanin" w:hint="cs"/>
          <w:szCs w:val="26"/>
          <w:rtl/>
        </w:rPr>
        <w:t>محتوی</w:t>
      </w:r>
      <w:r w:rsidRPr="006D352C">
        <w:rPr>
          <w:rFonts w:ascii="Times New Roman" w:hAnsi="Times New Roman" w:cs="B Nazanin"/>
          <w:szCs w:val="26"/>
          <w:rtl/>
        </w:rPr>
        <w:t xml:space="preserve"> </w:t>
      </w:r>
      <w:r w:rsidRPr="006D352C">
        <w:rPr>
          <w:rFonts w:ascii="Times New Roman" w:hAnsi="Times New Roman" w:cs="B Nazanin" w:hint="cs"/>
          <w:szCs w:val="26"/>
          <w:rtl/>
        </w:rPr>
        <w:t>ارسالی،</w:t>
      </w:r>
      <w:r w:rsidRPr="006D352C">
        <w:rPr>
          <w:rFonts w:ascii="Times New Roman" w:hAnsi="Times New Roman" w:cs="B Nazanin"/>
          <w:szCs w:val="26"/>
          <w:rtl/>
        </w:rPr>
        <w:t xml:space="preserve"> </w:t>
      </w:r>
      <w:r w:rsidRPr="006D352C">
        <w:rPr>
          <w:rFonts w:ascii="Times New Roman" w:hAnsi="Times New Roman" w:cs="B Nazanin" w:hint="cs"/>
          <w:szCs w:val="26"/>
          <w:rtl/>
        </w:rPr>
        <w:t>تفاوت</w:t>
      </w:r>
      <w:r w:rsidRPr="006D352C">
        <w:rPr>
          <w:rFonts w:ascii="Times New Roman" w:hAnsi="Times New Roman" w:cs="B Nazanin"/>
          <w:szCs w:val="26"/>
          <w:rtl/>
        </w:rPr>
        <w:t xml:space="preserve"> </w:t>
      </w:r>
      <w:r w:rsidRPr="006D352C">
        <w:rPr>
          <w:rFonts w:ascii="Times New Roman" w:hAnsi="Times New Roman" w:cs="B Nazanin" w:hint="cs"/>
          <w:szCs w:val="26"/>
          <w:rtl/>
        </w:rPr>
        <w:t>مقاطع،</w:t>
      </w:r>
      <w:r w:rsidRPr="006D352C">
        <w:rPr>
          <w:rFonts w:ascii="Times New Roman" w:hAnsi="Times New Roman" w:cs="B Nazanin"/>
          <w:szCs w:val="26"/>
          <w:rtl/>
        </w:rPr>
        <w:t xml:space="preserve"> </w:t>
      </w:r>
      <w:r w:rsidRPr="006D352C">
        <w:rPr>
          <w:rFonts w:ascii="Times New Roman" w:hAnsi="Times New Roman" w:cs="B Nazanin" w:hint="cs"/>
          <w:szCs w:val="26"/>
          <w:rtl/>
        </w:rPr>
        <w:t>پایه‌ها،</w:t>
      </w:r>
      <w:r w:rsidRPr="006D352C">
        <w:rPr>
          <w:rFonts w:ascii="Times New Roman" w:hAnsi="Times New Roman" w:cs="B Nazanin"/>
          <w:szCs w:val="26"/>
          <w:rtl/>
        </w:rPr>
        <w:t xml:space="preserve"> </w:t>
      </w:r>
      <w:r w:rsidRPr="006D352C">
        <w:rPr>
          <w:rFonts w:ascii="Times New Roman" w:hAnsi="Times New Roman" w:cs="B Nazanin" w:hint="cs"/>
          <w:szCs w:val="26"/>
          <w:rtl/>
        </w:rPr>
        <w:t>سن</w:t>
      </w:r>
      <w:r w:rsidRPr="006D352C">
        <w:rPr>
          <w:rFonts w:ascii="Times New Roman" w:hAnsi="Times New Roman" w:cs="B Nazanin"/>
          <w:szCs w:val="26"/>
          <w:rtl/>
        </w:rPr>
        <w:t xml:space="preserve"> </w:t>
      </w:r>
      <w:r w:rsidRPr="006D352C">
        <w:rPr>
          <w:rFonts w:ascii="Times New Roman" w:hAnsi="Times New Roman" w:cs="B Nazanin" w:hint="cs"/>
          <w:szCs w:val="26"/>
          <w:rtl/>
        </w:rPr>
        <w:t>فراگیران،</w:t>
      </w:r>
      <w:r w:rsidRPr="006D352C">
        <w:rPr>
          <w:rFonts w:ascii="Times New Roman" w:hAnsi="Times New Roman" w:cs="B Nazanin"/>
          <w:szCs w:val="26"/>
          <w:rtl/>
        </w:rPr>
        <w:t xml:space="preserve"> </w:t>
      </w:r>
      <w:r w:rsidRPr="006D352C">
        <w:rPr>
          <w:rFonts w:ascii="Times New Roman" w:hAnsi="Times New Roman" w:cs="B Nazanin" w:hint="cs"/>
          <w:szCs w:val="26"/>
          <w:rtl/>
        </w:rPr>
        <w:t>اهداف</w:t>
      </w:r>
      <w:r w:rsidRPr="006D352C">
        <w:rPr>
          <w:rFonts w:ascii="Times New Roman" w:hAnsi="Times New Roman" w:cs="B Nazanin"/>
          <w:szCs w:val="26"/>
          <w:rtl/>
        </w:rPr>
        <w:t xml:space="preserve"> </w:t>
      </w:r>
      <w:r w:rsidRPr="006D352C">
        <w:rPr>
          <w:rFonts w:ascii="Times New Roman" w:hAnsi="Times New Roman" w:cs="B Nazanin" w:hint="cs"/>
          <w:szCs w:val="26"/>
          <w:rtl/>
        </w:rPr>
        <w:t>و</w:t>
      </w:r>
      <w:r w:rsidRPr="006D352C">
        <w:rPr>
          <w:rFonts w:ascii="Times New Roman" w:hAnsi="Times New Roman" w:cs="B Nazanin"/>
          <w:szCs w:val="26"/>
          <w:rtl/>
        </w:rPr>
        <w:t xml:space="preserve"> </w:t>
      </w:r>
      <w:r w:rsidRPr="006D352C">
        <w:rPr>
          <w:rFonts w:ascii="Times New Roman" w:hAnsi="Times New Roman" w:cs="B Nazanin" w:hint="cs"/>
          <w:szCs w:val="26"/>
          <w:rtl/>
        </w:rPr>
        <w:t>سهم‌</w:t>
      </w:r>
      <w:r w:rsidR="00F653DA">
        <w:rPr>
          <w:rFonts w:ascii="Times New Roman" w:hAnsi="Times New Roman" w:cs="B Nazanin" w:hint="cs"/>
          <w:szCs w:val="26"/>
          <w:rtl/>
        </w:rPr>
        <w:t xml:space="preserve"> </w:t>
      </w:r>
      <w:r w:rsidRPr="006D352C">
        <w:rPr>
          <w:rFonts w:ascii="Times New Roman" w:hAnsi="Times New Roman" w:cs="B Nazanin" w:hint="cs"/>
          <w:szCs w:val="26"/>
          <w:rtl/>
        </w:rPr>
        <w:t>و</w:t>
      </w:r>
      <w:r w:rsidRPr="006D352C">
        <w:rPr>
          <w:rFonts w:ascii="Times New Roman" w:hAnsi="Times New Roman" w:cs="B Nazanin"/>
          <w:szCs w:val="26"/>
          <w:rtl/>
        </w:rPr>
        <w:t xml:space="preserve"> </w:t>
      </w:r>
      <w:r w:rsidRPr="006D352C">
        <w:rPr>
          <w:rFonts w:ascii="Times New Roman" w:hAnsi="Times New Roman" w:cs="B Nazanin" w:hint="cs"/>
          <w:szCs w:val="26"/>
          <w:rtl/>
        </w:rPr>
        <w:t>ظرفیت</w:t>
      </w:r>
      <w:r w:rsidRPr="006D352C">
        <w:rPr>
          <w:rFonts w:ascii="Times New Roman" w:hAnsi="Times New Roman" w:cs="B Nazanin"/>
          <w:szCs w:val="26"/>
          <w:rtl/>
        </w:rPr>
        <w:t xml:space="preserve"> </w:t>
      </w:r>
      <w:r w:rsidRPr="006D352C">
        <w:rPr>
          <w:rFonts w:ascii="Times New Roman" w:hAnsi="Times New Roman" w:cs="B Nazanin" w:hint="cs"/>
          <w:szCs w:val="26"/>
          <w:rtl/>
        </w:rPr>
        <w:t>آموزش</w:t>
      </w:r>
      <w:r w:rsidRPr="006D352C">
        <w:rPr>
          <w:rFonts w:ascii="Times New Roman" w:hAnsi="Times New Roman" w:cs="B Nazanin"/>
          <w:szCs w:val="26"/>
          <w:rtl/>
        </w:rPr>
        <w:t xml:space="preserve"> </w:t>
      </w:r>
      <w:r w:rsidRPr="006D352C">
        <w:rPr>
          <w:rFonts w:ascii="Times New Roman" w:hAnsi="Times New Roman" w:cs="B Nazanin" w:hint="cs"/>
          <w:szCs w:val="26"/>
          <w:rtl/>
        </w:rPr>
        <w:t>مجازی</w:t>
      </w:r>
      <w:r w:rsidRPr="006D352C">
        <w:rPr>
          <w:rFonts w:ascii="Times New Roman" w:hAnsi="Times New Roman" w:cs="B Nazanin"/>
          <w:szCs w:val="26"/>
          <w:rtl/>
        </w:rPr>
        <w:t xml:space="preserve"> </w:t>
      </w:r>
      <w:r w:rsidRPr="006D352C">
        <w:rPr>
          <w:rFonts w:ascii="Times New Roman" w:hAnsi="Times New Roman" w:cs="B Nazanin" w:hint="cs"/>
          <w:szCs w:val="26"/>
          <w:rtl/>
        </w:rPr>
        <w:t>از</w:t>
      </w:r>
      <w:r w:rsidRPr="006D352C">
        <w:rPr>
          <w:rFonts w:ascii="Times New Roman" w:hAnsi="Times New Roman" w:cs="B Nazanin"/>
          <w:szCs w:val="26"/>
          <w:rtl/>
        </w:rPr>
        <w:t xml:space="preserve"> </w:t>
      </w:r>
      <w:r w:rsidRPr="006D352C">
        <w:rPr>
          <w:rFonts w:ascii="Times New Roman" w:hAnsi="Times New Roman" w:cs="B Nazanin" w:hint="cs"/>
          <w:szCs w:val="26"/>
          <w:rtl/>
        </w:rPr>
        <w:t>طر</w:t>
      </w:r>
      <w:r w:rsidR="00F653DA">
        <w:rPr>
          <w:rFonts w:ascii="Times New Roman" w:hAnsi="Times New Roman" w:cs="B Nazanin" w:hint="cs"/>
          <w:szCs w:val="26"/>
          <w:rtl/>
        </w:rPr>
        <w:t>ب</w:t>
      </w:r>
      <w:r w:rsidRPr="006D352C">
        <w:rPr>
          <w:rFonts w:ascii="Times New Roman" w:hAnsi="Times New Roman" w:cs="B Nazanin" w:hint="cs"/>
          <w:szCs w:val="26"/>
          <w:rtl/>
        </w:rPr>
        <w:t>ق</w:t>
      </w:r>
      <w:r w:rsidRPr="006D352C">
        <w:rPr>
          <w:rFonts w:ascii="Times New Roman" w:hAnsi="Times New Roman" w:cs="B Nazanin"/>
          <w:szCs w:val="26"/>
          <w:rtl/>
        </w:rPr>
        <w:t xml:space="preserve"> </w:t>
      </w:r>
      <w:r w:rsidRPr="006D352C">
        <w:rPr>
          <w:rFonts w:ascii="Times New Roman" w:hAnsi="Times New Roman" w:cs="B Nazanin" w:hint="cs"/>
          <w:szCs w:val="26"/>
          <w:rtl/>
        </w:rPr>
        <w:t>سامانه</w:t>
      </w:r>
      <w:r w:rsidRPr="006D352C">
        <w:rPr>
          <w:rFonts w:ascii="Times New Roman" w:hAnsi="Times New Roman" w:cs="B Nazanin"/>
          <w:szCs w:val="26"/>
          <w:rtl/>
        </w:rPr>
        <w:t xml:space="preserve"> </w:t>
      </w:r>
      <w:r w:rsidRPr="006D352C">
        <w:rPr>
          <w:rFonts w:ascii="Times New Roman" w:hAnsi="Times New Roman" w:cs="B Nazanin" w:hint="cs"/>
          <w:szCs w:val="26"/>
          <w:rtl/>
        </w:rPr>
        <w:t>شاد،</w:t>
      </w:r>
      <w:r w:rsidRPr="006D352C">
        <w:rPr>
          <w:rFonts w:ascii="Times New Roman" w:hAnsi="Times New Roman" w:cs="B Nazanin"/>
          <w:szCs w:val="26"/>
          <w:rtl/>
        </w:rPr>
        <w:t xml:space="preserve"> </w:t>
      </w:r>
      <w:r w:rsidRPr="006D352C">
        <w:rPr>
          <w:rFonts w:ascii="Times New Roman" w:hAnsi="Times New Roman" w:cs="B Nazanin" w:hint="cs"/>
          <w:szCs w:val="26"/>
          <w:rtl/>
        </w:rPr>
        <w:t>ضرورت</w:t>
      </w:r>
      <w:r w:rsidRPr="006D352C">
        <w:rPr>
          <w:rFonts w:ascii="Times New Roman" w:hAnsi="Times New Roman" w:cs="B Nazanin"/>
          <w:szCs w:val="26"/>
          <w:rtl/>
        </w:rPr>
        <w:t xml:space="preserve"> </w:t>
      </w:r>
      <w:r w:rsidRPr="006D352C">
        <w:rPr>
          <w:rFonts w:ascii="Times New Roman" w:hAnsi="Times New Roman" w:cs="B Nazanin" w:hint="cs"/>
          <w:szCs w:val="26"/>
          <w:rtl/>
        </w:rPr>
        <w:t>داشته</w:t>
      </w:r>
      <w:r w:rsidRPr="006D352C">
        <w:rPr>
          <w:rFonts w:ascii="Times New Roman" w:hAnsi="Times New Roman" w:cs="B Nazanin"/>
          <w:szCs w:val="26"/>
          <w:rtl/>
        </w:rPr>
        <w:t xml:space="preserve"> </w:t>
      </w:r>
      <w:r w:rsidRPr="006D352C">
        <w:rPr>
          <w:rFonts w:ascii="Times New Roman" w:hAnsi="Times New Roman" w:cs="B Nazanin" w:hint="cs"/>
          <w:szCs w:val="26"/>
          <w:rtl/>
        </w:rPr>
        <w:t>است</w:t>
      </w:r>
      <w:r w:rsidRPr="006D352C">
        <w:rPr>
          <w:rFonts w:ascii="Times New Roman" w:hAnsi="Times New Roman" w:cs="B Nazanin"/>
          <w:szCs w:val="26"/>
          <w:rtl/>
        </w:rPr>
        <w:t>.</w:t>
      </w:r>
      <w:r>
        <w:rPr>
          <w:rFonts w:ascii="Times New Roman" w:hAnsi="Times New Roman" w:cs="B Nazanin" w:hint="cs"/>
          <w:szCs w:val="26"/>
          <w:rtl/>
        </w:rPr>
        <w:t xml:space="preserve"> </w:t>
      </w:r>
      <w:r w:rsidR="00E45F58" w:rsidRPr="001608D0">
        <w:rPr>
          <w:rFonts w:ascii="Times New Roman" w:hAnsi="Times New Roman" w:cs="B Nazanin" w:hint="cs"/>
          <w:szCs w:val="26"/>
          <w:rtl/>
        </w:rPr>
        <w:t>از</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محدودیت</w:t>
      </w:r>
      <w:r w:rsidR="00E45F58" w:rsidRPr="001608D0">
        <w:rPr>
          <w:rFonts w:ascii="Times New Roman" w:hAnsi="Times New Roman" w:cs="B Nazanin"/>
          <w:szCs w:val="26"/>
          <w:rtl/>
        </w:rPr>
        <w:softHyphen/>
      </w:r>
      <w:r w:rsidR="00E45F58" w:rsidRPr="001608D0">
        <w:rPr>
          <w:rFonts w:ascii="Times New Roman" w:hAnsi="Times New Roman" w:cs="B Nazanin" w:hint="cs"/>
          <w:szCs w:val="26"/>
          <w:rtl/>
        </w:rPr>
        <w:t>های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پژوهش</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این</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که به دلیل گستردگی موضوع، مسئله نیاز به بررسی افزون</w:t>
      </w:r>
      <w:r w:rsidR="00E45F58" w:rsidRPr="001608D0">
        <w:rPr>
          <w:rFonts w:ascii="Times New Roman" w:hAnsi="Times New Roman" w:cs="B Nazanin"/>
          <w:szCs w:val="26"/>
          <w:rtl/>
        </w:rPr>
        <w:softHyphen/>
      </w:r>
      <w:r w:rsidR="00E45F58" w:rsidRPr="001608D0">
        <w:rPr>
          <w:rFonts w:ascii="Times New Roman" w:hAnsi="Times New Roman" w:cs="B Nazanin" w:hint="cs"/>
          <w:szCs w:val="26"/>
          <w:rtl/>
        </w:rPr>
        <w:t>تری داشته و</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پژوهشگر</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با</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كمبود</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پژوهش‌های</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فلسفي</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درباره</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موضوع</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پژوهش</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روبرو</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بوده</w:t>
      </w:r>
      <w:r w:rsidR="00E45F58" w:rsidRPr="001608D0">
        <w:rPr>
          <w:rFonts w:ascii="Times New Roman" w:hAnsi="Times New Roman" w:cs="B Nazanin"/>
          <w:szCs w:val="26"/>
          <w:rtl/>
        </w:rPr>
        <w:t xml:space="preserve"> </w:t>
      </w:r>
      <w:r w:rsidR="00E45F58" w:rsidRPr="001608D0">
        <w:rPr>
          <w:rFonts w:ascii="Times New Roman" w:hAnsi="Times New Roman" w:cs="B Nazanin" w:hint="cs"/>
          <w:szCs w:val="26"/>
          <w:rtl/>
        </w:rPr>
        <w:t>است</w:t>
      </w:r>
      <w:r w:rsidR="00E45F58" w:rsidRPr="001608D0">
        <w:rPr>
          <w:rFonts w:ascii="Times New Roman" w:hAnsi="Times New Roman" w:cs="B Nazanin"/>
          <w:szCs w:val="26"/>
          <w:rtl/>
        </w:rPr>
        <w:t>.</w:t>
      </w:r>
    </w:p>
    <w:p w:rsidR="00DA3E90" w:rsidRPr="00DA3E90" w:rsidRDefault="00DA3E90" w:rsidP="001D7555">
      <w:pPr>
        <w:pStyle w:val="Heading1"/>
        <w:bidi/>
        <w:rPr>
          <w:rFonts w:asciiTheme="minorHAnsi" w:eastAsiaTheme="minorHAnsi" w:hAnsiTheme="minorHAnsi" w:cs="B Titr"/>
          <w:b w:val="0"/>
          <w:bCs w:val="0"/>
          <w:kern w:val="0"/>
          <w:sz w:val="22"/>
          <w:szCs w:val="22"/>
          <w:rtl/>
        </w:rPr>
      </w:pPr>
      <w:r w:rsidRPr="00DA3E90">
        <w:rPr>
          <w:rFonts w:asciiTheme="minorHAnsi" w:eastAsiaTheme="minorHAnsi" w:hAnsiTheme="minorHAnsi" w:cs="B Titr" w:hint="cs"/>
          <w:b w:val="0"/>
          <w:bCs w:val="0"/>
          <w:kern w:val="0"/>
          <w:sz w:val="22"/>
          <w:szCs w:val="22"/>
          <w:rtl/>
        </w:rPr>
        <w:t>پیشنهادهای</w:t>
      </w:r>
      <w:r w:rsidR="003850DF">
        <w:rPr>
          <w:rFonts w:asciiTheme="minorHAnsi" w:eastAsiaTheme="minorHAnsi" w:hAnsiTheme="minorHAnsi" w:cs="B Titr"/>
          <w:b w:val="0"/>
          <w:bCs w:val="0"/>
          <w:kern w:val="0"/>
          <w:sz w:val="22"/>
          <w:szCs w:val="22"/>
          <w:rtl/>
        </w:rPr>
        <w:t xml:space="preserve"> </w:t>
      </w:r>
      <w:r w:rsidRPr="00DA3E90">
        <w:rPr>
          <w:rFonts w:asciiTheme="minorHAnsi" w:eastAsiaTheme="minorHAnsi" w:hAnsiTheme="minorHAnsi" w:cs="B Titr" w:hint="cs"/>
          <w:b w:val="0"/>
          <w:bCs w:val="0"/>
          <w:kern w:val="0"/>
          <w:sz w:val="22"/>
          <w:szCs w:val="22"/>
          <w:rtl/>
        </w:rPr>
        <w:t>پژوهشی</w:t>
      </w:r>
      <w:r w:rsidR="001D7555">
        <w:rPr>
          <w:rFonts w:asciiTheme="minorHAnsi" w:eastAsiaTheme="minorHAnsi" w:hAnsiTheme="minorHAnsi" w:cs="B Titr" w:hint="cs"/>
          <w:b w:val="0"/>
          <w:bCs w:val="0"/>
          <w:kern w:val="0"/>
          <w:sz w:val="22"/>
          <w:szCs w:val="22"/>
          <w:rtl/>
        </w:rPr>
        <w:t xml:space="preserve"> و </w:t>
      </w:r>
      <w:r w:rsidR="001D7555" w:rsidRPr="001D7555">
        <w:rPr>
          <w:rFonts w:asciiTheme="minorHAnsi" w:eastAsiaTheme="minorHAnsi" w:hAnsiTheme="minorHAnsi" w:cs="B Titr" w:hint="cs"/>
          <w:b w:val="0"/>
          <w:bCs w:val="0"/>
          <w:kern w:val="0"/>
          <w:sz w:val="22"/>
          <w:szCs w:val="22"/>
          <w:rtl/>
        </w:rPr>
        <w:t>اجرایی</w:t>
      </w:r>
    </w:p>
    <w:p w:rsidR="00DA3E90" w:rsidRPr="00F653DA" w:rsidRDefault="00DA3E90" w:rsidP="00F653DA">
      <w:pPr>
        <w:pStyle w:val="ListParagraph"/>
        <w:widowControl w:val="0"/>
        <w:numPr>
          <w:ilvl w:val="0"/>
          <w:numId w:val="22"/>
        </w:numPr>
        <w:bidi/>
        <w:spacing w:before="120" w:after="0" w:line="360" w:lineRule="auto"/>
        <w:ind w:left="360"/>
        <w:jc w:val="lowKashida"/>
        <w:rPr>
          <w:rFonts w:ascii="Times New Roman" w:hAnsi="Times New Roman" w:cs="B Nazanin"/>
          <w:szCs w:val="26"/>
          <w:rtl/>
        </w:rPr>
      </w:pPr>
      <w:r w:rsidRPr="00F653DA">
        <w:rPr>
          <w:rFonts w:ascii="Times New Roman" w:hAnsi="Times New Roman" w:cs="B Nazanin" w:hint="cs"/>
          <w:szCs w:val="26"/>
          <w:rtl/>
        </w:rPr>
        <w:t>مطالعه</w:t>
      </w:r>
      <w:r w:rsidRPr="00F653DA">
        <w:rPr>
          <w:rFonts w:ascii="Times New Roman" w:hAnsi="Times New Roman" w:cs="B Nazanin"/>
          <w:szCs w:val="26"/>
          <w:rtl/>
        </w:rPr>
        <w:t xml:space="preserve"> </w:t>
      </w:r>
      <w:r w:rsidRPr="00F653DA">
        <w:rPr>
          <w:rFonts w:ascii="Times New Roman" w:hAnsi="Times New Roman" w:cs="B Nazanin" w:hint="cs"/>
          <w:szCs w:val="26"/>
          <w:rtl/>
        </w:rPr>
        <w:t>کنش</w:t>
      </w:r>
      <w:r w:rsidRPr="00F653DA">
        <w:rPr>
          <w:rFonts w:ascii="Times New Roman" w:hAnsi="Times New Roman" w:cs="B Nazanin"/>
          <w:szCs w:val="26"/>
          <w:rtl/>
        </w:rPr>
        <w:t xml:space="preserve"> </w:t>
      </w:r>
      <w:r w:rsidRPr="00F653DA">
        <w:rPr>
          <w:rFonts w:ascii="Times New Roman" w:hAnsi="Times New Roman" w:cs="B Nazanin" w:hint="cs"/>
          <w:szCs w:val="26"/>
          <w:rtl/>
        </w:rPr>
        <w:t>سایر</w:t>
      </w:r>
      <w:r w:rsidRPr="00F653DA">
        <w:rPr>
          <w:rFonts w:ascii="Times New Roman" w:hAnsi="Times New Roman" w:cs="B Nazanin"/>
          <w:szCs w:val="26"/>
          <w:rtl/>
        </w:rPr>
        <w:t xml:space="preserve"> </w:t>
      </w:r>
      <w:r w:rsidRPr="00F653DA">
        <w:rPr>
          <w:rFonts w:ascii="Times New Roman" w:hAnsi="Times New Roman" w:cs="B Nazanin" w:hint="cs"/>
          <w:szCs w:val="26"/>
          <w:rtl/>
        </w:rPr>
        <w:t>فراگیران</w:t>
      </w:r>
      <w:r w:rsidRPr="00F653DA">
        <w:rPr>
          <w:rFonts w:ascii="Times New Roman" w:hAnsi="Times New Roman" w:cs="B Nazanin"/>
          <w:szCs w:val="26"/>
          <w:rtl/>
        </w:rPr>
        <w:t xml:space="preserve"> </w:t>
      </w:r>
      <w:r w:rsidRPr="00F653DA">
        <w:rPr>
          <w:rFonts w:ascii="Times New Roman" w:hAnsi="Times New Roman" w:cs="B Nazanin" w:hint="cs"/>
          <w:szCs w:val="26"/>
          <w:rtl/>
        </w:rPr>
        <w:t>سامانه</w:t>
      </w:r>
      <w:r w:rsidRPr="00F653DA">
        <w:rPr>
          <w:rFonts w:ascii="Times New Roman" w:hAnsi="Times New Roman" w:cs="B Nazanin"/>
          <w:szCs w:val="26"/>
          <w:rtl/>
        </w:rPr>
        <w:t xml:space="preserve"> </w:t>
      </w:r>
      <w:r w:rsidRPr="00F653DA">
        <w:rPr>
          <w:rFonts w:ascii="Times New Roman" w:hAnsi="Times New Roman" w:cs="B Nazanin" w:hint="cs"/>
          <w:szCs w:val="26"/>
          <w:rtl/>
        </w:rPr>
        <w:t>شاد</w:t>
      </w:r>
      <w:r w:rsidRPr="00F653DA">
        <w:rPr>
          <w:rFonts w:ascii="Times New Roman" w:hAnsi="Times New Roman" w:cs="B Nazanin"/>
          <w:szCs w:val="26"/>
          <w:rtl/>
        </w:rPr>
        <w:t xml:space="preserve"> (</w:t>
      </w:r>
      <w:r w:rsidRPr="00F653DA">
        <w:rPr>
          <w:rFonts w:ascii="Times New Roman" w:hAnsi="Times New Roman" w:cs="B Nazanin" w:hint="cs"/>
          <w:szCs w:val="26"/>
          <w:rtl/>
        </w:rPr>
        <w:t>نظیر</w:t>
      </w:r>
      <w:r w:rsidRPr="00F653DA">
        <w:rPr>
          <w:rFonts w:ascii="Times New Roman" w:hAnsi="Times New Roman" w:cs="B Nazanin"/>
          <w:szCs w:val="26"/>
          <w:rtl/>
        </w:rPr>
        <w:t xml:space="preserve"> </w:t>
      </w:r>
      <w:r w:rsidRPr="00F653DA">
        <w:rPr>
          <w:rFonts w:ascii="Times New Roman" w:hAnsi="Times New Roman" w:cs="B Nazanin" w:hint="cs"/>
          <w:szCs w:val="26"/>
          <w:rtl/>
        </w:rPr>
        <w:t>هنرآموزان،</w:t>
      </w:r>
      <w:r w:rsidRPr="00F653DA">
        <w:rPr>
          <w:rFonts w:ascii="Times New Roman" w:hAnsi="Times New Roman" w:cs="B Nazanin"/>
          <w:szCs w:val="26"/>
          <w:rtl/>
        </w:rPr>
        <w:t xml:space="preserve"> </w:t>
      </w:r>
      <w:r w:rsidRPr="00F653DA">
        <w:rPr>
          <w:rFonts w:ascii="Times New Roman" w:hAnsi="Times New Roman" w:cs="B Nazanin" w:hint="cs"/>
          <w:szCs w:val="26"/>
          <w:rtl/>
        </w:rPr>
        <w:t>مدیران</w:t>
      </w:r>
      <w:r w:rsidRPr="00F653DA">
        <w:rPr>
          <w:rFonts w:ascii="Times New Roman" w:hAnsi="Times New Roman" w:cs="B Nazanin"/>
          <w:szCs w:val="26"/>
          <w:rtl/>
        </w:rPr>
        <w:t xml:space="preserve"> </w:t>
      </w:r>
      <w:r w:rsidRPr="00F653DA">
        <w:rPr>
          <w:rFonts w:ascii="Times New Roman" w:hAnsi="Times New Roman" w:cs="B Nazanin" w:hint="cs"/>
          <w:szCs w:val="26"/>
          <w:rtl/>
        </w:rPr>
        <w:t>و</w:t>
      </w:r>
      <w:r w:rsidRPr="00F653DA">
        <w:rPr>
          <w:rFonts w:ascii="Times New Roman" w:hAnsi="Times New Roman" w:cs="B Nazanin"/>
          <w:szCs w:val="26"/>
          <w:rtl/>
        </w:rPr>
        <w:t xml:space="preserve"> </w:t>
      </w:r>
      <w:r w:rsidR="001D7555" w:rsidRPr="00F653DA">
        <w:rPr>
          <w:rFonts w:ascii="Times New Roman" w:hAnsi="Times New Roman" w:cs="B Nazanin" w:hint="cs"/>
          <w:szCs w:val="26"/>
          <w:rtl/>
        </w:rPr>
        <w:t>...</w:t>
      </w:r>
      <w:r w:rsidRPr="00F653DA">
        <w:rPr>
          <w:rFonts w:ascii="Times New Roman" w:hAnsi="Times New Roman" w:cs="B Nazanin"/>
          <w:szCs w:val="26"/>
          <w:rtl/>
        </w:rPr>
        <w:t xml:space="preserve">) </w:t>
      </w:r>
      <w:r w:rsidRPr="00F653DA">
        <w:rPr>
          <w:rFonts w:ascii="Times New Roman" w:hAnsi="Times New Roman" w:cs="B Nazanin" w:hint="cs"/>
          <w:szCs w:val="26"/>
          <w:rtl/>
        </w:rPr>
        <w:t>در</w:t>
      </w:r>
      <w:r w:rsidRPr="00F653DA">
        <w:rPr>
          <w:rFonts w:ascii="Times New Roman" w:hAnsi="Times New Roman" w:cs="B Nazanin"/>
          <w:szCs w:val="26"/>
          <w:rtl/>
        </w:rPr>
        <w:t xml:space="preserve"> </w:t>
      </w:r>
      <w:r w:rsidRPr="00F653DA">
        <w:rPr>
          <w:rFonts w:ascii="Times New Roman" w:hAnsi="Times New Roman" w:cs="B Nazanin" w:hint="cs"/>
          <w:szCs w:val="26"/>
          <w:rtl/>
        </w:rPr>
        <w:t>جهت</w:t>
      </w:r>
      <w:r w:rsidRPr="00F653DA">
        <w:rPr>
          <w:rFonts w:ascii="Times New Roman" w:hAnsi="Times New Roman" w:cs="B Nazanin"/>
          <w:szCs w:val="26"/>
          <w:rtl/>
        </w:rPr>
        <w:t xml:space="preserve"> </w:t>
      </w:r>
      <w:r w:rsidRPr="00F653DA">
        <w:rPr>
          <w:rFonts w:ascii="Times New Roman" w:hAnsi="Times New Roman" w:cs="B Nazanin" w:hint="cs"/>
          <w:szCs w:val="26"/>
          <w:rtl/>
        </w:rPr>
        <w:t>بررسی</w:t>
      </w:r>
      <w:r w:rsidRPr="00F653DA">
        <w:rPr>
          <w:rFonts w:ascii="Times New Roman" w:hAnsi="Times New Roman" w:cs="B Nazanin"/>
          <w:szCs w:val="26"/>
          <w:rtl/>
        </w:rPr>
        <w:t xml:space="preserve"> </w:t>
      </w:r>
      <w:r w:rsidRPr="00F653DA">
        <w:rPr>
          <w:rFonts w:ascii="Times New Roman" w:hAnsi="Times New Roman" w:cs="B Nazanin" w:hint="cs"/>
          <w:szCs w:val="26"/>
          <w:rtl/>
        </w:rPr>
        <w:t>نقش</w:t>
      </w:r>
      <w:r w:rsidRPr="00F653DA">
        <w:rPr>
          <w:rFonts w:ascii="Times New Roman" w:hAnsi="Times New Roman" w:cs="B Nazanin"/>
          <w:szCs w:val="26"/>
          <w:rtl/>
        </w:rPr>
        <w:t xml:space="preserve"> </w:t>
      </w:r>
      <w:r w:rsidRPr="00F653DA">
        <w:rPr>
          <w:rFonts w:ascii="Times New Roman" w:hAnsi="Times New Roman" w:cs="B Nazanin" w:hint="cs"/>
          <w:szCs w:val="26"/>
          <w:rtl/>
        </w:rPr>
        <w:t>چندگانگی</w:t>
      </w:r>
      <w:r w:rsidRPr="00F653DA">
        <w:rPr>
          <w:rFonts w:ascii="Times New Roman" w:hAnsi="Times New Roman" w:cs="B Nazanin"/>
          <w:szCs w:val="26"/>
          <w:rtl/>
        </w:rPr>
        <w:t xml:space="preserve"> </w:t>
      </w:r>
      <w:r w:rsidRPr="00F653DA">
        <w:rPr>
          <w:rFonts w:ascii="Times New Roman" w:hAnsi="Times New Roman" w:cs="B Nazanin" w:hint="cs"/>
          <w:szCs w:val="26"/>
          <w:rtl/>
        </w:rPr>
        <w:t>و</w:t>
      </w:r>
      <w:r w:rsidRPr="00F653DA">
        <w:rPr>
          <w:rFonts w:ascii="Times New Roman" w:hAnsi="Times New Roman" w:cs="B Nazanin"/>
          <w:szCs w:val="26"/>
          <w:rtl/>
        </w:rPr>
        <w:t xml:space="preserve"> </w:t>
      </w:r>
      <w:r w:rsidRPr="00F653DA">
        <w:rPr>
          <w:rFonts w:ascii="Times New Roman" w:hAnsi="Times New Roman" w:cs="B Nazanin" w:hint="cs"/>
          <w:szCs w:val="26"/>
          <w:rtl/>
        </w:rPr>
        <w:t>شفافیت</w:t>
      </w:r>
      <w:r w:rsidRPr="00F653DA">
        <w:rPr>
          <w:rFonts w:ascii="Times New Roman" w:hAnsi="Times New Roman" w:cs="B Nazanin"/>
          <w:szCs w:val="26"/>
          <w:rtl/>
        </w:rPr>
        <w:t xml:space="preserve"> </w:t>
      </w:r>
      <w:r w:rsidRPr="00F653DA">
        <w:rPr>
          <w:rFonts w:ascii="Times New Roman" w:hAnsi="Times New Roman" w:cs="B Nazanin" w:hint="cs"/>
          <w:szCs w:val="26"/>
          <w:rtl/>
        </w:rPr>
        <w:t>در</w:t>
      </w:r>
      <w:r w:rsidRPr="00F653DA">
        <w:rPr>
          <w:rFonts w:ascii="Times New Roman" w:hAnsi="Times New Roman" w:cs="B Nazanin"/>
          <w:szCs w:val="26"/>
          <w:rtl/>
        </w:rPr>
        <w:t xml:space="preserve"> </w:t>
      </w:r>
      <w:r w:rsidRPr="00F653DA">
        <w:rPr>
          <w:rFonts w:ascii="Times New Roman" w:hAnsi="Times New Roman" w:cs="B Nazanin" w:hint="cs"/>
          <w:szCs w:val="26"/>
          <w:rtl/>
        </w:rPr>
        <w:t>آموزش‌های</w:t>
      </w:r>
      <w:r w:rsidRPr="00F653DA">
        <w:rPr>
          <w:rFonts w:ascii="Times New Roman" w:hAnsi="Times New Roman" w:cs="B Nazanin"/>
          <w:szCs w:val="26"/>
          <w:rtl/>
        </w:rPr>
        <w:t xml:space="preserve"> </w:t>
      </w:r>
      <w:r w:rsidRPr="00F653DA">
        <w:rPr>
          <w:rFonts w:ascii="Times New Roman" w:hAnsi="Times New Roman" w:cs="B Nazanin" w:hint="cs"/>
          <w:szCs w:val="26"/>
          <w:rtl/>
        </w:rPr>
        <w:t>فنی‌‌وحرفه‌‌ای</w:t>
      </w:r>
      <w:r w:rsidRPr="00F653DA">
        <w:rPr>
          <w:rFonts w:ascii="Times New Roman" w:hAnsi="Times New Roman" w:cs="B Nazanin"/>
          <w:szCs w:val="26"/>
          <w:rtl/>
        </w:rPr>
        <w:t xml:space="preserve"> </w:t>
      </w:r>
      <w:r w:rsidRPr="00F653DA">
        <w:rPr>
          <w:rFonts w:ascii="Times New Roman" w:hAnsi="Times New Roman" w:cs="B Nazanin" w:hint="cs"/>
          <w:szCs w:val="26"/>
          <w:rtl/>
        </w:rPr>
        <w:t>با</w:t>
      </w:r>
      <w:r w:rsidRPr="00F653DA">
        <w:rPr>
          <w:rFonts w:ascii="Times New Roman" w:hAnsi="Times New Roman" w:cs="B Nazanin"/>
          <w:szCs w:val="26"/>
          <w:rtl/>
        </w:rPr>
        <w:t xml:space="preserve"> </w:t>
      </w:r>
      <w:r w:rsidRPr="00F653DA">
        <w:rPr>
          <w:rFonts w:ascii="Times New Roman" w:hAnsi="Times New Roman" w:cs="B Nazanin" w:hint="cs"/>
          <w:szCs w:val="26"/>
          <w:rtl/>
        </w:rPr>
        <w:t>رویکرد</w:t>
      </w:r>
      <w:r w:rsidRPr="00F653DA">
        <w:rPr>
          <w:rFonts w:ascii="Times New Roman" w:hAnsi="Times New Roman" w:cs="B Nazanin"/>
          <w:szCs w:val="26"/>
          <w:rtl/>
        </w:rPr>
        <w:t xml:space="preserve"> </w:t>
      </w:r>
      <w:r w:rsidRPr="00F653DA">
        <w:rPr>
          <w:rFonts w:ascii="Times New Roman" w:hAnsi="Times New Roman" w:cs="B Nazanin" w:hint="cs"/>
          <w:szCs w:val="26"/>
          <w:rtl/>
        </w:rPr>
        <w:t>پساپدیدارشناسی</w:t>
      </w:r>
    </w:p>
    <w:p w:rsidR="00DA3E90" w:rsidRPr="00F653DA" w:rsidRDefault="00DA3E90" w:rsidP="00F653DA">
      <w:pPr>
        <w:pStyle w:val="ListParagraph"/>
        <w:widowControl w:val="0"/>
        <w:numPr>
          <w:ilvl w:val="0"/>
          <w:numId w:val="22"/>
        </w:numPr>
        <w:bidi/>
        <w:spacing w:before="120" w:after="0" w:line="360" w:lineRule="auto"/>
        <w:ind w:left="360"/>
        <w:jc w:val="lowKashida"/>
        <w:rPr>
          <w:rFonts w:ascii="Times New Roman" w:hAnsi="Times New Roman" w:cs="B Nazanin"/>
          <w:szCs w:val="26"/>
          <w:rtl/>
        </w:rPr>
      </w:pPr>
      <w:r w:rsidRPr="00F653DA">
        <w:rPr>
          <w:rFonts w:ascii="Times New Roman" w:hAnsi="Times New Roman" w:cs="B Nazanin" w:hint="cs"/>
          <w:szCs w:val="26"/>
          <w:rtl/>
        </w:rPr>
        <w:t>برای</w:t>
      </w:r>
      <w:r w:rsidRPr="00F653DA">
        <w:rPr>
          <w:rFonts w:ascii="Times New Roman" w:hAnsi="Times New Roman" w:cs="B Nazanin"/>
          <w:szCs w:val="26"/>
          <w:rtl/>
        </w:rPr>
        <w:t xml:space="preserve"> </w:t>
      </w:r>
      <w:r w:rsidRPr="00F653DA">
        <w:rPr>
          <w:rFonts w:ascii="Times New Roman" w:hAnsi="Times New Roman" w:cs="B Nazanin" w:hint="cs"/>
          <w:szCs w:val="26"/>
          <w:rtl/>
        </w:rPr>
        <w:t>هنرجویان</w:t>
      </w:r>
      <w:r w:rsidRPr="00F653DA">
        <w:rPr>
          <w:rFonts w:ascii="Times New Roman" w:hAnsi="Times New Roman" w:cs="B Nazanin"/>
          <w:szCs w:val="26"/>
          <w:rtl/>
        </w:rPr>
        <w:t xml:space="preserve"> </w:t>
      </w:r>
      <w:r w:rsidRPr="00F653DA">
        <w:rPr>
          <w:rFonts w:ascii="Times New Roman" w:hAnsi="Times New Roman" w:cs="B Nazanin" w:hint="cs"/>
          <w:szCs w:val="26"/>
          <w:rtl/>
        </w:rPr>
        <w:t>دوره</w:t>
      </w:r>
      <w:r w:rsidRPr="00F653DA">
        <w:rPr>
          <w:rFonts w:ascii="Times New Roman" w:hAnsi="Times New Roman" w:cs="B Nazanin"/>
          <w:szCs w:val="26"/>
          <w:rtl/>
        </w:rPr>
        <w:t xml:space="preserve"> </w:t>
      </w:r>
      <w:r w:rsidRPr="00F653DA">
        <w:rPr>
          <w:rFonts w:ascii="Times New Roman" w:hAnsi="Times New Roman" w:cs="B Nazanin" w:hint="cs"/>
          <w:szCs w:val="26"/>
          <w:rtl/>
        </w:rPr>
        <w:t>های</w:t>
      </w:r>
      <w:r w:rsidRPr="00F653DA">
        <w:rPr>
          <w:rFonts w:ascii="Times New Roman" w:hAnsi="Times New Roman" w:cs="B Nazanin"/>
          <w:szCs w:val="26"/>
          <w:rtl/>
        </w:rPr>
        <w:t xml:space="preserve"> </w:t>
      </w:r>
      <w:r w:rsidRPr="00F653DA">
        <w:rPr>
          <w:rFonts w:ascii="Times New Roman" w:hAnsi="Times New Roman" w:cs="B Nazanin" w:hint="cs"/>
          <w:szCs w:val="26"/>
          <w:rtl/>
        </w:rPr>
        <w:t>آموزشی،</w:t>
      </w:r>
      <w:r w:rsidRPr="00F653DA">
        <w:rPr>
          <w:rFonts w:ascii="Times New Roman" w:hAnsi="Times New Roman" w:cs="B Nazanin"/>
          <w:szCs w:val="26"/>
          <w:rtl/>
        </w:rPr>
        <w:t xml:space="preserve"> </w:t>
      </w:r>
      <w:r w:rsidRPr="00F653DA">
        <w:rPr>
          <w:rFonts w:ascii="Times New Roman" w:hAnsi="Times New Roman" w:cs="B Nazanin" w:hint="cs"/>
          <w:szCs w:val="26"/>
          <w:rtl/>
        </w:rPr>
        <w:t>جهت</w:t>
      </w:r>
      <w:r w:rsidRPr="00F653DA">
        <w:rPr>
          <w:rFonts w:ascii="Times New Roman" w:hAnsi="Times New Roman" w:cs="B Nazanin"/>
          <w:szCs w:val="26"/>
          <w:rtl/>
        </w:rPr>
        <w:t xml:space="preserve"> </w:t>
      </w:r>
      <w:r w:rsidRPr="00F653DA">
        <w:rPr>
          <w:rFonts w:ascii="Times New Roman" w:hAnsi="Times New Roman" w:cs="B Nazanin" w:hint="cs"/>
          <w:szCs w:val="26"/>
          <w:rtl/>
        </w:rPr>
        <w:t>تقویت</w:t>
      </w:r>
      <w:r w:rsidRPr="00F653DA">
        <w:rPr>
          <w:rFonts w:ascii="Times New Roman" w:hAnsi="Times New Roman" w:cs="B Nazanin"/>
          <w:szCs w:val="26"/>
          <w:rtl/>
        </w:rPr>
        <w:t xml:space="preserve"> </w:t>
      </w:r>
      <w:r w:rsidRPr="00F653DA">
        <w:rPr>
          <w:rFonts w:ascii="Times New Roman" w:hAnsi="Times New Roman" w:cs="B Nazanin" w:hint="cs"/>
          <w:szCs w:val="26"/>
          <w:rtl/>
        </w:rPr>
        <w:t>عادات</w:t>
      </w:r>
      <w:r w:rsidRPr="00F653DA">
        <w:rPr>
          <w:rFonts w:ascii="Times New Roman" w:hAnsi="Times New Roman" w:cs="B Nazanin"/>
          <w:szCs w:val="26"/>
          <w:rtl/>
        </w:rPr>
        <w:t xml:space="preserve"> </w:t>
      </w:r>
      <w:r w:rsidRPr="00F653DA">
        <w:rPr>
          <w:rFonts w:ascii="Times New Roman" w:hAnsi="Times New Roman" w:cs="B Nazanin" w:hint="cs"/>
          <w:szCs w:val="26"/>
          <w:rtl/>
        </w:rPr>
        <w:t>مناسبی</w:t>
      </w:r>
      <w:r w:rsidRPr="00F653DA">
        <w:rPr>
          <w:rFonts w:ascii="Times New Roman" w:hAnsi="Times New Roman" w:cs="B Nazanin"/>
          <w:szCs w:val="26"/>
          <w:rtl/>
        </w:rPr>
        <w:t xml:space="preserve"> </w:t>
      </w:r>
      <w:r w:rsidRPr="00F653DA">
        <w:rPr>
          <w:rFonts w:ascii="Times New Roman" w:hAnsi="Times New Roman" w:cs="B Nazanin" w:hint="cs"/>
          <w:szCs w:val="26"/>
          <w:rtl/>
        </w:rPr>
        <w:t>که</w:t>
      </w:r>
      <w:r w:rsidRPr="00F653DA">
        <w:rPr>
          <w:rFonts w:ascii="Times New Roman" w:hAnsi="Times New Roman" w:cs="B Nazanin"/>
          <w:szCs w:val="26"/>
          <w:rtl/>
        </w:rPr>
        <w:t xml:space="preserve"> </w:t>
      </w:r>
      <w:r w:rsidRPr="00F653DA">
        <w:rPr>
          <w:rFonts w:ascii="Times New Roman" w:hAnsi="Times New Roman" w:cs="B Nazanin" w:hint="cs"/>
          <w:szCs w:val="26"/>
          <w:rtl/>
        </w:rPr>
        <w:t>حواسپرتی</w:t>
      </w:r>
      <w:r w:rsidRPr="00F653DA">
        <w:rPr>
          <w:rFonts w:ascii="Times New Roman" w:hAnsi="Times New Roman" w:cs="B Nazanin"/>
          <w:szCs w:val="26"/>
          <w:rtl/>
        </w:rPr>
        <w:t xml:space="preserve"> </w:t>
      </w:r>
      <w:r w:rsidRPr="00F653DA">
        <w:rPr>
          <w:rFonts w:ascii="Times New Roman" w:hAnsi="Times New Roman" w:cs="B Nazanin" w:hint="cs"/>
          <w:szCs w:val="26"/>
          <w:rtl/>
        </w:rPr>
        <w:t>و</w:t>
      </w:r>
      <w:r w:rsidRPr="00F653DA">
        <w:rPr>
          <w:rFonts w:ascii="Times New Roman" w:hAnsi="Times New Roman" w:cs="B Nazanin"/>
          <w:szCs w:val="26"/>
          <w:rtl/>
        </w:rPr>
        <w:t xml:space="preserve"> </w:t>
      </w:r>
      <w:r w:rsidRPr="00F653DA">
        <w:rPr>
          <w:rFonts w:ascii="Times New Roman" w:hAnsi="Times New Roman" w:cs="B Nazanin" w:hint="cs"/>
          <w:szCs w:val="26"/>
          <w:rtl/>
        </w:rPr>
        <w:t>به</w:t>
      </w:r>
      <w:r w:rsidRPr="00F653DA">
        <w:rPr>
          <w:rFonts w:ascii="Times New Roman" w:hAnsi="Times New Roman" w:cs="B Nazanin"/>
          <w:szCs w:val="26"/>
          <w:rtl/>
        </w:rPr>
        <w:t xml:space="preserve"> </w:t>
      </w:r>
      <w:r w:rsidRPr="00F653DA">
        <w:rPr>
          <w:rFonts w:ascii="Times New Roman" w:hAnsi="Times New Roman" w:cs="B Nazanin" w:hint="cs"/>
          <w:szCs w:val="26"/>
          <w:rtl/>
        </w:rPr>
        <w:t>دنبال</w:t>
      </w:r>
      <w:r w:rsidRPr="00F653DA">
        <w:rPr>
          <w:rFonts w:ascii="Times New Roman" w:hAnsi="Times New Roman" w:cs="B Nazanin"/>
          <w:szCs w:val="26"/>
          <w:rtl/>
        </w:rPr>
        <w:t xml:space="preserve"> </w:t>
      </w:r>
      <w:r w:rsidRPr="00F653DA">
        <w:rPr>
          <w:rFonts w:ascii="Times New Roman" w:hAnsi="Times New Roman" w:cs="B Nazanin" w:hint="cs"/>
          <w:szCs w:val="26"/>
          <w:rtl/>
        </w:rPr>
        <w:t>آن</w:t>
      </w:r>
      <w:r w:rsidRPr="00F653DA">
        <w:rPr>
          <w:rFonts w:ascii="Times New Roman" w:hAnsi="Times New Roman" w:cs="B Nazanin"/>
          <w:szCs w:val="26"/>
          <w:rtl/>
        </w:rPr>
        <w:t xml:space="preserve"> </w:t>
      </w:r>
      <w:r w:rsidRPr="00F653DA">
        <w:rPr>
          <w:rFonts w:ascii="Times New Roman" w:hAnsi="Times New Roman" w:cs="B Nazanin" w:hint="cs"/>
          <w:szCs w:val="26"/>
          <w:rtl/>
        </w:rPr>
        <w:t>چندگانگی</w:t>
      </w:r>
      <w:r w:rsidRPr="00F653DA">
        <w:rPr>
          <w:rFonts w:ascii="Times New Roman" w:hAnsi="Times New Roman" w:cs="B Nazanin"/>
          <w:szCs w:val="26"/>
          <w:rtl/>
        </w:rPr>
        <w:t xml:space="preserve"> </w:t>
      </w:r>
      <w:r w:rsidRPr="00F653DA">
        <w:rPr>
          <w:rFonts w:ascii="Times New Roman" w:hAnsi="Times New Roman" w:cs="B Nazanin" w:hint="cs"/>
          <w:szCs w:val="26"/>
          <w:rtl/>
        </w:rPr>
        <w:t>را</w:t>
      </w:r>
      <w:r w:rsidRPr="00F653DA">
        <w:rPr>
          <w:rFonts w:ascii="Times New Roman" w:hAnsi="Times New Roman" w:cs="B Nazanin"/>
          <w:szCs w:val="26"/>
          <w:rtl/>
        </w:rPr>
        <w:t xml:space="preserve"> </w:t>
      </w:r>
      <w:r w:rsidRPr="00F653DA">
        <w:rPr>
          <w:rFonts w:ascii="Times New Roman" w:hAnsi="Times New Roman" w:cs="B Nazanin" w:hint="cs"/>
          <w:szCs w:val="26"/>
          <w:rtl/>
        </w:rPr>
        <w:t>کاهش</w:t>
      </w:r>
      <w:r w:rsidRPr="00F653DA">
        <w:rPr>
          <w:rFonts w:ascii="Times New Roman" w:hAnsi="Times New Roman" w:cs="B Nazanin"/>
          <w:szCs w:val="26"/>
          <w:rtl/>
        </w:rPr>
        <w:t xml:space="preserve"> </w:t>
      </w:r>
      <w:r w:rsidRPr="00F653DA">
        <w:rPr>
          <w:rFonts w:ascii="Times New Roman" w:hAnsi="Times New Roman" w:cs="B Nazanin" w:hint="cs"/>
          <w:szCs w:val="26"/>
          <w:rtl/>
        </w:rPr>
        <w:t>داده‌اند،</w:t>
      </w:r>
      <w:r w:rsidRPr="00F653DA">
        <w:rPr>
          <w:rFonts w:ascii="Times New Roman" w:hAnsi="Times New Roman" w:cs="B Nazanin"/>
          <w:szCs w:val="26"/>
          <w:rtl/>
        </w:rPr>
        <w:t xml:space="preserve"> </w:t>
      </w:r>
      <w:r w:rsidRPr="00F653DA">
        <w:rPr>
          <w:rFonts w:ascii="Times New Roman" w:hAnsi="Times New Roman" w:cs="B Nazanin" w:hint="cs"/>
          <w:szCs w:val="26"/>
          <w:rtl/>
        </w:rPr>
        <w:t>برگزارشود</w:t>
      </w:r>
      <w:r w:rsidRPr="00F653DA">
        <w:rPr>
          <w:rFonts w:ascii="Times New Roman" w:hAnsi="Times New Roman" w:cs="B Nazanin"/>
          <w:szCs w:val="26"/>
          <w:rtl/>
        </w:rPr>
        <w:t>.</w:t>
      </w:r>
    </w:p>
    <w:p w:rsidR="0066397D" w:rsidRDefault="00DA3E90" w:rsidP="00921928">
      <w:pPr>
        <w:pStyle w:val="ListParagraph"/>
        <w:widowControl w:val="0"/>
        <w:numPr>
          <w:ilvl w:val="0"/>
          <w:numId w:val="22"/>
        </w:numPr>
        <w:bidi/>
        <w:spacing w:before="120" w:after="0" w:line="360" w:lineRule="auto"/>
        <w:ind w:left="360"/>
        <w:jc w:val="lowKashida"/>
        <w:rPr>
          <w:rFonts w:ascii="Times New Roman" w:hAnsi="Times New Roman" w:cs="B Nazanin"/>
          <w:szCs w:val="26"/>
        </w:rPr>
      </w:pPr>
      <w:r w:rsidRPr="00F653DA">
        <w:rPr>
          <w:rFonts w:ascii="Times New Roman" w:hAnsi="Times New Roman" w:cs="B Nazanin" w:hint="cs"/>
          <w:szCs w:val="26"/>
          <w:rtl/>
        </w:rPr>
        <w:t>برای</w:t>
      </w:r>
      <w:r w:rsidRPr="00F653DA">
        <w:rPr>
          <w:rFonts w:ascii="Times New Roman" w:hAnsi="Times New Roman" w:cs="B Nazanin"/>
          <w:szCs w:val="26"/>
          <w:rtl/>
        </w:rPr>
        <w:t xml:space="preserve"> </w:t>
      </w:r>
      <w:r w:rsidRPr="00F653DA">
        <w:rPr>
          <w:rFonts w:ascii="Times New Roman" w:hAnsi="Times New Roman" w:cs="B Nazanin" w:hint="cs"/>
          <w:szCs w:val="26"/>
          <w:rtl/>
        </w:rPr>
        <w:t>تقویت</w:t>
      </w:r>
      <w:r w:rsidRPr="00F653DA">
        <w:rPr>
          <w:rFonts w:ascii="Times New Roman" w:hAnsi="Times New Roman" w:cs="B Nazanin"/>
          <w:szCs w:val="26"/>
          <w:rtl/>
        </w:rPr>
        <w:t xml:space="preserve"> </w:t>
      </w:r>
      <w:r w:rsidRPr="00F653DA">
        <w:rPr>
          <w:rFonts w:ascii="Times New Roman" w:hAnsi="Times New Roman" w:cs="B Nazanin" w:hint="cs"/>
          <w:szCs w:val="26"/>
          <w:rtl/>
        </w:rPr>
        <w:t>شفافیت</w:t>
      </w:r>
      <w:r w:rsidRPr="00F653DA">
        <w:rPr>
          <w:rFonts w:ascii="Times New Roman" w:hAnsi="Times New Roman" w:cs="B Nazanin"/>
          <w:szCs w:val="26"/>
          <w:rtl/>
        </w:rPr>
        <w:t xml:space="preserve"> </w:t>
      </w:r>
      <w:r w:rsidRPr="00F653DA">
        <w:rPr>
          <w:rFonts w:ascii="Times New Roman" w:hAnsi="Times New Roman" w:cs="B Nazanin" w:hint="cs"/>
          <w:szCs w:val="26"/>
          <w:rtl/>
        </w:rPr>
        <w:t>سامانه</w:t>
      </w:r>
      <w:r w:rsidRPr="00F653DA">
        <w:rPr>
          <w:rFonts w:ascii="Times New Roman" w:hAnsi="Times New Roman" w:cs="B Nazanin"/>
          <w:szCs w:val="26"/>
          <w:rtl/>
        </w:rPr>
        <w:t xml:space="preserve"> </w:t>
      </w:r>
      <w:r w:rsidRPr="00F653DA">
        <w:rPr>
          <w:rFonts w:ascii="Times New Roman" w:hAnsi="Times New Roman" w:cs="B Nazanin" w:hint="cs"/>
          <w:szCs w:val="26"/>
          <w:rtl/>
        </w:rPr>
        <w:t>با</w:t>
      </w:r>
      <w:r w:rsidRPr="00F653DA">
        <w:rPr>
          <w:rFonts w:ascii="Times New Roman" w:hAnsi="Times New Roman" w:cs="B Nazanin"/>
          <w:szCs w:val="26"/>
          <w:rtl/>
        </w:rPr>
        <w:t xml:space="preserve"> </w:t>
      </w:r>
      <w:r w:rsidRPr="00F653DA">
        <w:rPr>
          <w:rFonts w:ascii="Times New Roman" w:hAnsi="Times New Roman" w:cs="B Nazanin" w:hint="cs"/>
          <w:szCs w:val="26"/>
          <w:rtl/>
        </w:rPr>
        <w:t>در</w:t>
      </w:r>
      <w:r w:rsidRPr="00F653DA">
        <w:rPr>
          <w:rFonts w:ascii="Times New Roman" w:hAnsi="Times New Roman" w:cs="B Nazanin"/>
          <w:szCs w:val="26"/>
          <w:rtl/>
        </w:rPr>
        <w:t xml:space="preserve"> </w:t>
      </w:r>
      <w:r w:rsidRPr="00F653DA">
        <w:rPr>
          <w:rFonts w:ascii="Times New Roman" w:hAnsi="Times New Roman" w:cs="B Nazanin" w:hint="cs"/>
          <w:szCs w:val="26"/>
          <w:rtl/>
        </w:rPr>
        <w:t>نظرگرفتن</w:t>
      </w:r>
      <w:r w:rsidRPr="00F653DA">
        <w:rPr>
          <w:rFonts w:ascii="Times New Roman" w:hAnsi="Times New Roman" w:cs="B Nazanin"/>
          <w:szCs w:val="26"/>
          <w:rtl/>
        </w:rPr>
        <w:t xml:space="preserve"> </w:t>
      </w:r>
      <w:r w:rsidRPr="00F653DA">
        <w:rPr>
          <w:rFonts w:ascii="Times New Roman" w:hAnsi="Times New Roman" w:cs="B Nazanin" w:hint="cs"/>
          <w:szCs w:val="26"/>
          <w:rtl/>
        </w:rPr>
        <w:t>مواردی</w:t>
      </w:r>
      <w:r w:rsidRPr="00F653DA">
        <w:rPr>
          <w:rFonts w:ascii="Times New Roman" w:hAnsi="Times New Roman" w:cs="B Nazanin"/>
          <w:szCs w:val="26"/>
          <w:rtl/>
        </w:rPr>
        <w:t xml:space="preserve"> </w:t>
      </w:r>
      <w:r w:rsidRPr="00F653DA">
        <w:rPr>
          <w:rFonts w:ascii="Times New Roman" w:hAnsi="Times New Roman" w:cs="B Nazanin" w:hint="cs"/>
          <w:szCs w:val="26"/>
          <w:rtl/>
        </w:rPr>
        <w:t>چون</w:t>
      </w:r>
      <w:r w:rsidRPr="00F653DA">
        <w:rPr>
          <w:rFonts w:ascii="Times New Roman" w:hAnsi="Times New Roman" w:cs="B Nazanin"/>
          <w:szCs w:val="26"/>
          <w:rtl/>
        </w:rPr>
        <w:t xml:space="preserve"> </w:t>
      </w:r>
      <w:r w:rsidRPr="00F653DA">
        <w:rPr>
          <w:rFonts w:ascii="Times New Roman" w:hAnsi="Times New Roman" w:cs="B Nazanin" w:hint="cs"/>
          <w:szCs w:val="26"/>
          <w:rtl/>
        </w:rPr>
        <w:t>ویژگی‌های</w:t>
      </w:r>
      <w:r w:rsidRPr="00F653DA">
        <w:rPr>
          <w:rFonts w:ascii="Times New Roman" w:hAnsi="Times New Roman" w:cs="B Nazanin"/>
          <w:szCs w:val="26"/>
          <w:rtl/>
        </w:rPr>
        <w:t xml:space="preserve"> </w:t>
      </w:r>
      <w:r w:rsidRPr="00F653DA">
        <w:rPr>
          <w:rFonts w:ascii="Times New Roman" w:hAnsi="Times New Roman" w:cs="B Nazanin" w:hint="cs"/>
          <w:szCs w:val="26"/>
          <w:rtl/>
        </w:rPr>
        <w:t>آموزش‌های</w:t>
      </w:r>
      <w:r w:rsidRPr="00F653DA">
        <w:rPr>
          <w:rFonts w:ascii="Times New Roman" w:hAnsi="Times New Roman" w:cs="B Nazanin"/>
          <w:szCs w:val="26"/>
          <w:rtl/>
        </w:rPr>
        <w:t xml:space="preserve"> </w:t>
      </w:r>
      <w:r w:rsidRPr="00F653DA">
        <w:rPr>
          <w:rFonts w:ascii="Times New Roman" w:hAnsi="Times New Roman" w:cs="B Nazanin" w:hint="cs"/>
          <w:szCs w:val="26"/>
          <w:rtl/>
        </w:rPr>
        <w:t>مجازی</w:t>
      </w:r>
      <w:r w:rsidRPr="00F653DA">
        <w:rPr>
          <w:rFonts w:ascii="Times New Roman" w:hAnsi="Times New Roman" w:cs="B Nazanin"/>
          <w:szCs w:val="26"/>
          <w:rtl/>
        </w:rPr>
        <w:t xml:space="preserve"> </w:t>
      </w:r>
      <w:r w:rsidRPr="00F653DA">
        <w:rPr>
          <w:rFonts w:ascii="Times New Roman" w:hAnsi="Times New Roman" w:cs="B Nazanin" w:hint="cs"/>
          <w:szCs w:val="26"/>
          <w:rtl/>
        </w:rPr>
        <w:t>فنی‌وحرفه‌ای،</w:t>
      </w:r>
      <w:r w:rsidRPr="00F653DA">
        <w:rPr>
          <w:rFonts w:ascii="Times New Roman" w:hAnsi="Times New Roman" w:cs="B Nazanin"/>
          <w:szCs w:val="26"/>
          <w:rtl/>
        </w:rPr>
        <w:t xml:space="preserve"> </w:t>
      </w:r>
      <w:r w:rsidRPr="00F653DA">
        <w:rPr>
          <w:rFonts w:ascii="Times New Roman" w:hAnsi="Times New Roman" w:cs="B Nazanin" w:hint="cs"/>
          <w:szCs w:val="26"/>
          <w:rtl/>
        </w:rPr>
        <w:t>تأکید</w:t>
      </w:r>
      <w:r w:rsidRPr="00F653DA">
        <w:rPr>
          <w:rFonts w:ascii="Times New Roman" w:hAnsi="Times New Roman" w:cs="B Nazanin"/>
          <w:szCs w:val="26"/>
          <w:rtl/>
        </w:rPr>
        <w:t xml:space="preserve"> </w:t>
      </w:r>
      <w:r w:rsidRPr="00F653DA">
        <w:rPr>
          <w:rFonts w:ascii="Times New Roman" w:hAnsi="Times New Roman" w:cs="B Nazanin" w:hint="cs"/>
          <w:szCs w:val="26"/>
          <w:rtl/>
        </w:rPr>
        <w:t>بر</w:t>
      </w:r>
      <w:r w:rsidRPr="00F653DA">
        <w:rPr>
          <w:rFonts w:ascii="Times New Roman" w:hAnsi="Times New Roman" w:cs="B Nazanin"/>
          <w:szCs w:val="26"/>
          <w:rtl/>
        </w:rPr>
        <w:t xml:space="preserve"> </w:t>
      </w:r>
      <w:r w:rsidRPr="00F653DA">
        <w:rPr>
          <w:rFonts w:ascii="Times New Roman" w:hAnsi="Times New Roman" w:cs="B Nazanin" w:hint="cs"/>
          <w:szCs w:val="26"/>
          <w:rtl/>
        </w:rPr>
        <w:t>کاهش</w:t>
      </w:r>
      <w:r w:rsidRPr="00F653DA">
        <w:rPr>
          <w:rFonts w:ascii="Times New Roman" w:hAnsi="Times New Roman" w:cs="B Nazanin"/>
          <w:szCs w:val="26"/>
          <w:rtl/>
        </w:rPr>
        <w:t xml:space="preserve"> </w:t>
      </w:r>
      <w:r w:rsidRPr="00F653DA">
        <w:rPr>
          <w:rFonts w:ascii="Times New Roman" w:hAnsi="Times New Roman" w:cs="B Nazanin" w:hint="cs"/>
          <w:szCs w:val="26"/>
          <w:rtl/>
        </w:rPr>
        <w:t>مزاحمت</w:t>
      </w:r>
      <w:r w:rsidR="001D7555" w:rsidRPr="00F653DA">
        <w:rPr>
          <w:rFonts w:ascii="Times New Roman" w:hAnsi="Times New Roman" w:cs="B Nazanin" w:hint="cs"/>
          <w:szCs w:val="26"/>
          <w:rtl/>
        </w:rPr>
        <w:t>‌</w:t>
      </w:r>
      <w:r w:rsidRPr="00F653DA">
        <w:rPr>
          <w:rFonts w:ascii="Times New Roman" w:hAnsi="Times New Roman" w:cs="B Nazanin" w:hint="cs"/>
          <w:szCs w:val="26"/>
          <w:rtl/>
        </w:rPr>
        <w:t>ها،</w:t>
      </w:r>
      <w:r w:rsidRPr="00F653DA">
        <w:rPr>
          <w:rFonts w:ascii="Times New Roman" w:hAnsi="Times New Roman" w:cs="B Nazanin"/>
          <w:szCs w:val="26"/>
          <w:rtl/>
        </w:rPr>
        <w:t xml:space="preserve"> </w:t>
      </w:r>
      <w:r w:rsidRPr="00F653DA">
        <w:rPr>
          <w:rFonts w:ascii="Times New Roman" w:hAnsi="Times New Roman" w:cs="B Nazanin" w:hint="cs"/>
          <w:szCs w:val="26"/>
          <w:rtl/>
        </w:rPr>
        <w:t>تقویت</w:t>
      </w:r>
      <w:r w:rsidRPr="00F653DA">
        <w:rPr>
          <w:rFonts w:ascii="Times New Roman" w:hAnsi="Times New Roman" w:cs="B Nazanin"/>
          <w:szCs w:val="26"/>
          <w:rtl/>
        </w:rPr>
        <w:t xml:space="preserve"> </w:t>
      </w:r>
      <w:r w:rsidRPr="00F653DA">
        <w:rPr>
          <w:rFonts w:ascii="Times New Roman" w:hAnsi="Times New Roman" w:cs="B Nazanin" w:hint="cs"/>
          <w:szCs w:val="26"/>
          <w:rtl/>
        </w:rPr>
        <w:t>بکارگیری</w:t>
      </w:r>
      <w:r w:rsidRPr="00F653DA">
        <w:rPr>
          <w:rFonts w:ascii="Times New Roman" w:hAnsi="Times New Roman" w:cs="B Nazanin"/>
          <w:szCs w:val="26"/>
          <w:rtl/>
        </w:rPr>
        <w:t xml:space="preserve"> </w:t>
      </w:r>
      <w:r w:rsidRPr="00F653DA">
        <w:rPr>
          <w:rFonts w:ascii="Times New Roman" w:hAnsi="Times New Roman" w:cs="B Nazanin" w:hint="cs"/>
          <w:szCs w:val="26"/>
          <w:rtl/>
        </w:rPr>
        <w:t>راهبردهای</w:t>
      </w:r>
      <w:r w:rsidRPr="00F653DA">
        <w:rPr>
          <w:rFonts w:ascii="Times New Roman" w:hAnsi="Times New Roman" w:cs="B Nazanin"/>
          <w:szCs w:val="26"/>
          <w:rtl/>
        </w:rPr>
        <w:t xml:space="preserve"> </w:t>
      </w:r>
      <w:r w:rsidRPr="00F653DA">
        <w:rPr>
          <w:rFonts w:ascii="Times New Roman" w:hAnsi="Times New Roman" w:cs="B Nazanin" w:hint="cs"/>
          <w:szCs w:val="26"/>
          <w:rtl/>
        </w:rPr>
        <w:t>ارتباطی،</w:t>
      </w:r>
      <w:r w:rsidRPr="00F653DA">
        <w:rPr>
          <w:rFonts w:ascii="Times New Roman" w:hAnsi="Times New Roman" w:cs="B Nazanin"/>
          <w:szCs w:val="26"/>
          <w:rtl/>
        </w:rPr>
        <w:t xml:space="preserve"> </w:t>
      </w:r>
      <w:r w:rsidRPr="00F653DA">
        <w:rPr>
          <w:rFonts w:ascii="Times New Roman" w:hAnsi="Times New Roman" w:cs="B Nazanin" w:hint="cs"/>
          <w:szCs w:val="26"/>
          <w:rtl/>
        </w:rPr>
        <w:t>افزایش</w:t>
      </w:r>
      <w:r w:rsidRPr="00F653DA">
        <w:rPr>
          <w:rFonts w:ascii="Times New Roman" w:hAnsi="Times New Roman" w:cs="B Nazanin"/>
          <w:szCs w:val="26"/>
          <w:rtl/>
        </w:rPr>
        <w:t xml:space="preserve"> </w:t>
      </w:r>
      <w:r w:rsidRPr="00F653DA">
        <w:rPr>
          <w:rFonts w:ascii="Times New Roman" w:hAnsi="Times New Roman" w:cs="B Nazanin" w:hint="cs"/>
          <w:szCs w:val="26"/>
          <w:rtl/>
        </w:rPr>
        <w:t>گزینه‌های</w:t>
      </w:r>
      <w:r w:rsidRPr="00F653DA">
        <w:rPr>
          <w:rFonts w:ascii="Times New Roman" w:hAnsi="Times New Roman" w:cs="B Nazanin"/>
          <w:szCs w:val="26"/>
          <w:rtl/>
        </w:rPr>
        <w:t xml:space="preserve"> </w:t>
      </w:r>
      <w:r w:rsidRPr="00F653DA">
        <w:rPr>
          <w:rFonts w:ascii="Times New Roman" w:hAnsi="Times New Roman" w:cs="B Nazanin" w:hint="cs"/>
          <w:szCs w:val="26"/>
          <w:rtl/>
        </w:rPr>
        <w:t>تعاملی</w:t>
      </w:r>
      <w:r w:rsidRPr="00F653DA">
        <w:rPr>
          <w:rFonts w:ascii="Times New Roman" w:hAnsi="Times New Roman" w:cs="B Nazanin"/>
          <w:szCs w:val="26"/>
          <w:rtl/>
        </w:rPr>
        <w:t xml:space="preserve"> </w:t>
      </w:r>
      <w:r w:rsidRPr="00F653DA">
        <w:rPr>
          <w:rFonts w:ascii="Times New Roman" w:hAnsi="Times New Roman" w:cs="B Nazanin" w:hint="cs"/>
          <w:szCs w:val="26"/>
          <w:rtl/>
        </w:rPr>
        <w:t>و</w:t>
      </w:r>
      <w:r w:rsidRPr="00F653DA">
        <w:rPr>
          <w:rFonts w:ascii="Times New Roman" w:hAnsi="Times New Roman" w:cs="B Nazanin"/>
          <w:szCs w:val="26"/>
          <w:rtl/>
        </w:rPr>
        <w:t xml:space="preserve"> </w:t>
      </w:r>
      <w:r w:rsidRPr="00F653DA">
        <w:rPr>
          <w:rFonts w:ascii="Times New Roman" w:hAnsi="Times New Roman" w:cs="B Nazanin" w:hint="cs"/>
          <w:szCs w:val="26"/>
          <w:rtl/>
        </w:rPr>
        <w:t>هماهنگی</w:t>
      </w:r>
      <w:r w:rsidRPr="00F653DA">
        <w:rPr>
          <w:rFonts w:ascii="Times New Roman" w:hAnsi="Times New Roman" w:cs="B Nazanin"/>
          <w:szCs w:val="26"/>
          <w:rtl/>
        </w:rPr>
        <w:t xml:space="preserve"> </w:t>
      </w:r>
      <w:r w:rsidRPr="00F653DA">
        <w:rPr>
          <w:rFonts w:ascii="Times New Roman" w:hAnsi="Times New Roman" w:cs="B Nazanin" w:hint="cs"/>
          <w:szCs w:val="26"/>
          <w:rtl/>
        </w:rPr>
        <w:t>با</w:t>
      </w:r>
      <w:r w:rsidRPr="00F653DA">
        <w:rPr>
          <w:rFonts w:ascii="Times New Roman" w:hAnsi="Times New Roman" w:cs="B Nazanin"/>
          <w:szCs w:val="26"/>
          <w:rtl/>
        </w:rPr>
        <w:t xml:space="preserve"> </w:t>
      </w:r>
      <w:r w:rsidRPr="00F653DA">
        <w:rPr>
          <w:rFonts w:ascii="Times New Roman" w:hAnsi="Times New Roman" w:cs="B Nazanin" w:hint="cs"/>
          <w:szCs w:val="26"/>
          <w:rtl/>
        </w:rPr>
        <w:t>رابط‌های</w:t>
      </w:r>
      <w:r w:rsidRPr="00F653DA">
        <w:rPr>
          <w:rFonts w:ascii="Times New Roman" w:hAnsi="Times New Roman" w:cs="B Nazanin"/>
          <w:szCs w:val="26"/>
          <w:rtl/>
        </w:rPr>
        <w:t xml:space="preserve"> </w:t>
      </w:r>
      <w:r w:rsidRPr="00F653DA">
        <w:rPr>
          <w:rFonts w:ascii="Times New Roman" w:hAnsi="Times New Roman" w:cs="B Nazanin" w:hint="cs"/>
          <w:szCs w:val="26"/>
          <w:rtl/>
        </w:rPr>
        <w:t>کاربری</w:t>
      </w:r>
      <w:r w:rsidRPr="00F653DA">
        <w:rPr>
          <w:rFonts w:ascii="Times New Roman" w:hAnsi="Times New Roman" w:cs="B Nazanin"/>
          <w:szCs w:val="26"/>
          <w:rtl/>
        </w:rPr>
        <w:t xml:space="preserve"> </w:t>
      </w:r>
      <w:r w:rsidRPr="00F653DA">
        <w:rPr>
          <w:rFonts w:ascii="Times New Roman" w:hAnsi="Times New Roman" w:cs="B Nazanin" w:hint="cs"/>
          <w:szCs w:val="26"/>
          <w:rtl/>
        </w:rPr>
        <w:t>مختلف،</w:t>
      </w:r>
      <w:r w:rsidRPr="00F653DA">
        <w:rPr>
          <w:rFonts w:ascii="Times New Roman" w:hAnsi="Times New Roman" w:cs="B Nazanin"/>
          <w:szCs w:val="26"/>
          <w:rtl/>
        </w:rPr>
        <w:t xml:space="preserve"> </w:t>
      </w:r>
      <w:r w:rsidRPr="00F653DA">
        <w:rPr>
          <w:rFonts w:ascii="Times New Roman" w:hAnsi="Times New Roman" w:cs="B Nazanin" w:hint="cs"/>
          <w:szCs w:val="26"/>
          <w:rtl/>
        </w:rPr>
        <w:t>بازطراحی</w:t>
      </w:r>
      <w:r w:rsidRPr="00F653DA">
        <w:rPr>
          <w:rFonts w:ascii="Times New Roman" w:hAnsi="Times New Roman" w:cs="B Nazanin"/>
          <w:szCs w:val="26"/>
          <w:rtl/>
        </w:rPr>
        <w:t xml:space="preserve"> </w:t>
      </w:r>
      <w:r w:rsidRPr="00F653DA">
        <w:rPr>
          <w:rFonts w:ascii="Times New Roman" w:hAnsi="Times New Roman" w:cs="B Nazanin" w:hint="cs"/>
          <w:szCs w:val="26"/>
          <w:rtl/>
        </w:rPr>
        <w:t>شود</w:t>
      </w:r>
      <w:r w:rsidRPr="00F653DA">
        <w:rPr>
          <w:rFonts w:ascii="Times New Roman" w:hAnsi="Times New Roman" w:cs="B Nazanin"/>
          <w:szCs w:val="26"/>
          <w:rtl/>
        </w:rPr>
        <w:t>.</w:t>
      </w:r>
      <w:bookmarkStart w:id="33" w:name="_GoBack"/>
      <w:bookmarkEnd w:id="33"/>
    </w:p>
    <w:p w:rsidR="0066397D" w:rsidRDefault="0066397D" w:rsidP="0066397D">
      <w:pPr>
        <w:widowControl w:val="0"/>
        <w:spacing w:before="120" w:after="0" w:line="360" w:lineRule="auto"/>
        <w:jc w:val="lowKashida"/>
        <w:rPr>
          <w:rFonts w:ascii="Times New Roman" w:hAnsi="Times New Roman" w:cs="B Nazanin"/>
          <w:szCs w:val="26"/>
        </w:rPr>
      </w:pPr>
    </w:p>
    <w:p w:rsidR="0066397D" w:rsidRPr="0066397D" w:rsidRDefault="0066397D" w:rsidP="0066397D">
      <w:pPr>
        <w:widowControl w:val="0"/>
        <w:spacing w:before="120" w:after="0" w:line="360" w:lineRule="auto"/>
        <w:jc w:val="lowKashida"/>
        <w:rPr>
          <w:rFonts w:ascii="Times New Roman" w:hAnsi="Times New Roman" w:cs="B Nazanin"/>
          <w:szCs w:val="26"/>
        </w:rPr>
      </w:pPr>
    </w:p>
    <w:p w:rsidR="000B50E7" w:rsidRPr="00EB3E0B" w:rsidRDefault="0077267C" w:rsidP="00A7700A">
      <w:pPr>
        <w:pStyle w:val="Heading1"/>
        <w:bidi/>
        <w:spacing w:before="0" w:line="360" w:lineRule="auto"/>
        <w:rPr>
          <w:rFonts w:eastAsiaTheme="minorHAnsi" w:cs="B Nazanin"/>
          <w:b w:val="0"/>
          <w:bCs w:val="0"/>
          <w:kern w:val="0"/>
          <w:sz w:val="22"/>
          <w:szCs w:val="26"/>
          <w:rtl/>
        </w:rPr>
      </w:pPr>
      <w:r>
        <w:rPr>
          <w:rFonts w:asciiTheme="minorHAnsi" w:eastAsiaTheme="minorHAnsi" w:hAnsiTheme="minorHAnsi" w:cs="B Titr" w:hint="cs"/>
          <w:b w:val="0"/>
          <w:bCs w:val="0"/>
          <w:kern w:val="0"/>
          <w:sz w:val="24"/>
          <w:szCs w:val="24"/>
          <w:rtl/>
        </w:rPr>
        <w:lastRenderedPageBreak/>
        <w:t>منابع</w:t>
      </w:r>
      <w:r w:rsidR="000B50E7" w:rsidRPr="003439B3">
        <w:rPr>
          <w:rFonts w:asciiTheme="minorHAnsi" w:eastAsiaTheme="minorHAnsi" w:hAnsiTheme="minorHAnsi" w:cs="B Titr" w:hint="cs"/>
          <w:b w:val="0"/>
          <w:bCs w:val="0"/>
          <w:kern w:val="0"/>
          <w:sz w:val="24"/>
          <w:szCs w:val="24"/>
          <w:rtl/>
        </w:rPr>
        <w:t xml:space="preserve"> و مآخذ</w:t>
      </w:r>
    </w:p>
    <w:p w:rsidR="006579E1" w:rsidRDefault="006579E1" w:rsidP="006579E1">
      <w:pPr>
        <w:pStyle w:val="reffrence"/>
        <w:jc w:val="both"/>
        <w:rPr>
          <w:rStyle w:val="Hyperlink"/>
          <w:rtl/>
        </w:rPr>
      </w:pPr>
      <w:r>
        <w:t xml:space="preserve">Aagaard, J. (2015). </w:t>
      </w:r>
      <w:proofErr w:type="gramStart"/>
      <w:r>
        <w:t>Drawn to Distraction: A Qualitative Study of Off-Task Use of Educational Technology.</w:t>
      </w:r>
      <w:proofErr w:type="gramEnd"/>
      <w:r>
        <w:t xml:space="preserve"> Computers &amp; Education, 87(C), 90–97. </w:t>
      </w:r>
      <w:hyperlink r:id="rId17" w:history="1">
        <w:r w:rsidRPr="00675392">
          <w:rPr>
            <w:rStyle w:val="Hyperlink"/>
          </w:rPr>
          <w:t>https://doi.org/10.1016/j.compedu.2015.03.010</w:t>
        </w:r>
      </w:hyperlink>
    </w:p>
    <w:p w:rsidR="006579E1" w:rsidRDefault="006579E1" w:rsidP="006579E1">
      <w:pPr>
        <w:pStyle w:val="reffrence"/>
        <w:jc w:val="both"/>
        <w:rPr>
          <w:rtl/>
        </w:rPr>
      </w:pPr>
      <w:r>
        <w:t xml:space="preserve">Aagaard, J. (2017). </w:t>
      </w:r>
      <w:proofErr w:type="gramStart"/>
      <w:r>
        <w:t>Introducing postphenomenological research: a brief and selective sketch of phenomenological research methods.</w:t>
      </w:r>
      <w:proofErr w:type="gramEnd"/>
      <w:r>
        <w:t xml:space="preserve"> International Journal of Qualitative Studies in Education, 30(6), 519-533. </w:t>
      </w:r>
      <w:hyperlink r:id="rId18" w:history="1">
        <w:r w:rsidRPr="00675392">
          <w:rPr>
            <w:rStyle w:val="Hyperlink"/>
          </w:rPr>
          <w:t>https://doi.org/10.1080/09518398.2016.1263884</w:t>
        </w:r>
      </w:hyperlink>
    </w:p>
    <w:p w:rsidR="006579E1" w:rsidRDefault="006579E1" w:rsidP="006579E1">
      <w:pPr>
        <w:pStyle w:val="reffrence"/>
        <w:jc w:val="both"/>
        <w:rPr>
          <w:rtl/>
        </w:rPr>
      </w:pPr>
      <w:r>
        <w:t xml:space="preserve">Aagaard, J. (2018). </w:t>
      </w:r>
      <w:proofErr w:type="gramStart"/>
      <w:r>
        <w:t>Entering the Portal: Media Technologies and Experiential Transportation.</w:t>
      </w:r>
      <w:proofErr w:type="gramEnd"/>
      <w:r>
        <w:t xml:space="preserve"> In J. Aagaard, J. K. B. Friis, J. Sorenson, O. Tafdrup, &amp; C. Hasse (Eds.), Postphenomenological Methodologies: New Ways in Mediating Techno-Human Relationships (pp. 45-61). </w:t>
      </w:r>
      <w:proofErr w:type="gramStart"/>
      <w:r>
        <w:t>Lexington Books.</w:t>
      </w:r>
      <w:proofErr w:type="gramEnd"/>
      <w:r w:rsidR="003850DF">
        <w:t xml:space="preserve"> </w:t>
      </w:r>
      <w:hyperlink r:id="rId19" w:anchor="/search?query=recordID:&quot;sb_6391578" w:history="1">
        <w:r w:rsidRPr="00675392">
          <w:rPr>
            <w:rStyle w:val="Hyperlink"/>
          </w:rPr>
          <w:t>https://www.statsbiblioteket.dk/au/?locale=da#/search?query=recordID:"sb_6391578</w:t>
        </w:r>
      </w:hyperlink>
      <w:r>
        <w:t>"</w:t>
      </w:r>
    </w:p>
    <w:p w:rsidR="006579E1" w:rsidRDefault="003850DF" w:rsidP="006579E1">
      <w:pPr>
        <w:pStyle w:val="reffrence"/>
        <w:jc w:val="both"/>
        <w:rPr>
          <w:rtl/>
        </w:rPr>
      </w:pPr>
      <w:r>
        <w:t>Ahmadi Hedayat, H; Farmahini Farahani, M</w:t>
      </w:r>
      <w:proofErr w:type="gramStart"/>
      <w:r w:rsidR="006579E1" w:rsidRPr="007A55FD">
        <w:t>;</w:t>
      </w:r>
      <w:r w:rsidR="006579E1">
        <w:rPr>
          <w:rFonts w:hint="cs"/>
          <w:rtl/>
        </w:rPr>
        <w:t>&amp;</w:t>
      </w:r>
      <w:proofErr w:type="gramEnd"/>
      <w:r w:rsidR="006579E1">
        <w:rPr>
          <w:rFonts w:hint="cs"/>
          <w:rtl/>
        </w:rPr>
        <w:t xml:space="preserve"> </w:t>
      </w:r>
      <w:r w:rsidR="006579E1" w:rsidRPr="007A55FD">
        <w:t xml:space="preserve"> Zarghami, S. (2019). </w:t>
      </w:r>
      <w:proofErr w:type="gramStart"/>
      <w:r w:rsidR="006579E1" w:rsidRPr="007A55FD">
        <w:t>Post-phenomenology in teaching and learning with emphasis on the concepts of plurality and transparency.</w:t>
      </w:r>
      <w:proofErr w:type="gramEnd"/>
      <w:r w:rsidR="006579E1" w:rsidRPr="007A55FD">
        <w:t xml:space="preserve"> Journal of Educational Sciences, 6(1), 1-14. </w:t>
      </w:r>
      <w:hyperlink r:id="rId20" w:history="1">
        <w:r w:rsidR="006579E1" w:rsidRPr="00561F12">
          <w:rPr>
            <w:rStyle w:val="Hyperlink"/>
          </w:rPr>
          <w:t>https://doi.org/10.22055/edus.2019.28077.2707</w:t>
        </w:r>
      </w:hyperlink>
    </w:p>
    <w:p w:rsidR="006579E1" w:rsidRDefault="006579E1" w:rsidP="006579E1">
      <w:pPr>
        <w:pStyle w:val="reffrence"/>
        <w:jc w:val="both"/>
        <w:rPr>
          <w:rtl/>
        </w:rPr>
      </w:pPr>
      <w:proofErr w:type="gramStart"/>
      <w:r>
        <w:t>AL- Tameemi, O. K. L; Nadi, M.</w:t>
      </w:r>
      <w:proofErr w:type="gramEnd"/>
      <w:r>
        <w:t xml:space="preserve"> </w:t>
      </w:r>
      <w:proofErr w:type="gramStart"/>
      <w:r>
        <w:t>A; Yazdani, Z; &amp; Aljbara, R. R. Y. (2024).</w:t>
      </w:r>
      <w:proofErr w:type="gramEnd"/>
      <w:r>
        <w:t xml:space="preserve"> The Role of Virtual Education Networks on Students’ Mental Health. International Journal of School Health, 11(1), 50-58. </w:t>
      </w:r>
      <w:hyperlink r:id="rId21" w:history="1">
        <w:r w:rsidRPr="00675392">
          <w:rPr>
            <w:rStyle w:val="Hyperlink"/>
          </w:rPr>
          <w:t>https://doi.org/10.30476/intjsh.2023.100215.1351</w:t>
        </w:r>
      </w:hyperlink>
    </w:p>
    <w:p w:rsidR="006579E1" w:rsidRDefault="006579E1" w:rsidP="006579E1">
      <w:pPr>
        <w:pStyle w:val="reffrence"/>
        <w:jc w:val="both"/>
        <w:rPr>
          <w:rtl/>
        </w:rPr>
      </w:pPr>
      <w:proofErr w:type="gramStart"/>
      <w:r>
        <w:t>Atabay, M; &amp; Çakıroğlu, Ü. (2024).</w:t>
      </w:r>
      <w:proofErr w:type="gramEnd"/>
      <w:r>
        <w:t xml:space="preserve"> Understanding online self-regulation: A data-driven approach to LMS interaction indicators. Educ </w:t>
      </w:r>
      <w:proofErr w:type="gramStart"/>
      <w:r>
        <w:t>Inf</w:t>
      </w:r>
      <w:proofErr w:type="gramEnd"/>
      <w:r>
        <w:t xml:space="preserve"> Technol. </w:t>
      </w:r>
      <w:hyperlink r:id="rId22" w:history="1">
        <w:r w:rsidRPr="00675392">
          <w:rPr>
            <w:rStyle w:val="Hyperlink"/>
          </w:rPr>
          <w:t>https://doi.org/10.1007/s10639-024-13136-6</w:t>
        </w:r>
      </w:hyperlink>
    </w:p>
    <w:p w:rsidR="006579E1" w:rsidRDefault="006579E1" w:rsidP="000A0C60">
      <w:pPr>
        <w:pStyle w:val="reffrence"/>
        <w:jc w:val="both"/>
        <w:rPr>
          <w:rtl/>
        </w:rPr>
      </w:pPr>
      <w:proofErr w:type="gramStart"/>
      <w:r>
        <w:t>Belaya, V. (2018).</w:t>
      </w:r>
      <w:proofErr w:type="gramEnd"/>
      <w:r>
        <w:t xml:space="preserve"> The Use of </w:t>
      </w:r>
      <w:r w:rsidR="000A0C60">
        <w:t>E</w:t>
      </w:r>
      <w:r>
        <w:t>-Learning in Vocational Education and Training (VET): Systematization of Existing Theoretical Approaches. Journal of Education and Learning, 7(5)</w:t>
      </w:r>
      <w:proofErr w:type="gramStart"/>
      <w:r>
        <w:t>,92</w:t>
      </w:r>
      <w:proofErr w:type="gramEnd"/>
      <w:r>
        <w:t xml:space="preserve">-101. </w:t>
      </w:r>
      <w:hyperlink r:id="rId23" w:history="1">
        <w:r w:rsidRPr="00675392">
          <w:rPr>
            <w:rStyle w:val="Hyperlink"/>
          </w:rPr>
          <w:t>https://doi.org/10.5539/jel.v7n5p92</w:t>
        </w:r>
      </w:hyperlink>
    </w:p>
    <w:p w:rsidR="006579E1" w:rsidRDefault="006579E1" w:rsidP="006579E1">
      <w:pPr>
        <w:pStyle w:val="reffrence"/>
        <w:jc w:val="both"/>
      </w:pPr>
      <w:proofErr w:type="gramStart"/>
      <w:r>
        <w:t>Bohlmann,</w:t>
      </w:r>
      <w:r w:rsidR="003850DF">
        <w:t xml:space="preserve"> </w:t>
      </w:r>
      <w:r>
        <w:t>M; &amp; Breil, P. (2025).</w:t>
      </w:r>
      <w:proofErr w:type="gramEnd"/>
      <w:r>
        <w:t xml:space="preserve"> </w:t>
      </w:r>
      <w:proofErr w:type="gramStart"/>
      <w:r>
        <w:t>Postphenomenology and Technologies within Educational Settings.</w:t>
      </w:r>
      <w:proofErr w:type="gramEnd"/>
      <w:r>
        <w:t xml:space="preserve"> </w:t>
      </w:r>
      <w:proofErr w:type="gramStart"/>
      <w:r>
        <w:t>Lexington Books.</w:t>
      </w:r>
      <w:proofErr w:type="gramEnd"/>
    </w:p>
    <w:p w:rsidR="006579E1" w:rsidRDefault="006579E1" w:rsidP="006579E1">
      <w:pPr>
        <w:pStyle w:val="reffrence"/>
        <w:jc w:val="both"/>
        <w:rPr>
          <w:rtl/>
        </w:rPr>
      </w:pPr>
      <w:r>
        <w:t xml:space="preserve">Creswell, J.W. (2014). Research Design: Qualitative. Quantitative and Mixed Methods Approaches (4th </w:t>
      </w:r>
      <w:proofErr w:type="gramStart"/>
      <w:r>
        <w:t>ed</w:t>
      </w:r>
      <w:proofErr w:type="gramEnd"/>
      <w:r>
        <w:t>.). Thousand Oaks, CA: Sage.</w:t>
      </w:r>
    </w:p>
    <w:p w:rsidR="0021161E" w:rsidRDefault="0021161E" w:rsidP="0021161E">
      <w:pPr>
        <w:pStyle w:val="reffrence"/>
        <w:jc w:val="both"/>
      </w:pPr>
      <w:r w:rsidRPr="0021161E">
        <w:t xml:space="preserve">Daryanto, E; Siregar, B; &amp; Januariyansah, S. (2022). A Meta-Analysis of the E-Learning Influence on Vocational Education and Training (VET): Preliminary Study of Virtual to Actualization. International Journal of Education in Mathematics, Science and Technology, 10(3), 710-721. </w:t>
      </w:r>
      <w:hyperlink r:id="rId24" w:history="1">
        <w:r w:rsidRPr="00A04A89">
          <w:rPr>
            <w:rStyle w:val="Hyperlink"/>
          </w:rPr>
          <w:t>https://doi.org/10.46328/ijemst.2509</w:t>
        </w:r>
      </w:hyperlink>
    </w:p>
    <w:p w:rsidR="006579E1" w:rsidRDefault="006579E1" w:rsidP="006579E1">
      <w:pPr>
        <w:pStyle w:val="reffrence"/>
        <w:jc w:val="both"/>
      </w:pPr>
      <w:proofErr w:type="gramStart"/>
      <w:r>
        <w:t>Heidegger, M. (1962).</w:t>
      </w:r>
      <w:proofErr w:type="gramEnd"/>
      <w:r>
        <w:t xml:space="preserve"> Being and time (</w:t>
      </w:r>
      <w:proofErr w:type="gramStart"/>
      <w:r>
        <w:t>trans</w:t>
      </w:r>
      <w:proofErr w:type="gramEnd"/>
      <w:r>
        <w:t xml:space="preserve">: J. Macquarrie, &amp; E. Robinson). </w:t>
      </w:r>
      <w:proofErr w:type="gramStart"/>
      <w:r>
        <w:t>Harper &amp; Row.</w:t>
      </w:r>
      <w:proofErr w:type="gramEnd"/>
    </w:p>
    <w:p w:rsidR="006579E1" w:rsidRDefault="006579E1" w:rsidP="006579E1">
      <w:pPr>
        <w:pStyle w:val="reffrence"/>
        <w:jc w:val="both"/>
      </w:pPr>
      <w:r>
        <w:t xml:space="preserve">Husserl, E. (2001). </w:t>
      </w:r>
      <w:proofErr w:type="gramStart"/>
      <w:r>
        <w:t>Analyses concerning passive and active synthesis.</w:t>
      </w:r>
      <w:proofErr w:type="gramEnd"/>
      <w:r>
        <w:t xml:space="preserve"> </w:t>
      </w:r>
      <w:proofErr w:type="gramStart"/>
      <w:r>
        <w:t>Lectures on transcendental logic (Trans A. J. Steinbock).Kluwer Academic Publishers.</w:t>
      </w:r>
      <w:proofErr w:type="gramEnd"/>
    </w:p>
    <w:p w:rsidR="006579E1" w:rsidRDefault="006579E1" w:rsidP="006579E1">
      <w:pPr>
        <w:pStyle w:val="reffrence"/>
        <w:jc w:val="both"/>
      </w:pPr>
      <w:r>
        <w:lastRenderedPageBreak/>
        <w:t xml:space="preserve">Ihde, D. (1979). </w:t>
      </w:r>
      <w:proofErr w:type="gramStart"/>
      <w:r>
        <w:t>Technics and Praxis.</w:t>
      </w:r>
      <w:proofErr w:type="gramEnd"/>
      <w:r>
        <w:t xml:space="preserve"> D. Reidel Publishing Company.</w:t>
      </w:r>
    </w:p>
    <w:p w:rsidR="006579E1" w:rsidRDefault="006579E1" w:rsidP="006579E1">
      <w:pPr>
        <w:pStyle w:val="reffrence"/>
        <w:jc w:val="both"/>
        <w:rPr>
          <w:rtl/>
        </w:rPr>
      </w:pPr>
      <w:r>
        <w:t xml:space="preserve">Ihde, D. (1990). Technology and the Lifeworld: From garden to earth. </w:t>
      </w:r>
      <w:proofErr w:type="gramStart"/>
      <w:r>
        <w:t>Indiana University Press.</w:t>
      </w:r>
      <w:proofErr w:type="gramEnd"/>
    </w:p>
    <w:p w:rsidR="00861C75" w:rsidRDefault="00861C75" w:rsidP="00861C75">
      <w:pPr>
        <w:pStyle w:val="reffrence"/>
        <w:jc w:val="both"/>
        <w:rPr>
          <w:rtl/>
        </w:rPr>
      </w:pPr>
      <w:r w:rsidRPr="00861C75">
        <w:t>Lasmanawati</w:t>
      </w:r>
      <w:proofErr w:type="gramStart"/>
      <w:r w:rsidRPr="00861C75">
        <w:t>,E</w:t>
      </w:r>
      <w:proofErr w:type="gramEnd"/>
      <w:r w:rsidRPr="00861C75">
        <w:t>;Muktiarni,M; &amp; Maosul,A. (2021). Analysis Learning Management System in vocational education. Materials Science and Engineering, 1098(2):1-4.</w:t>
      </w:r>
      <w:r>
        <w:rPr>
          <w:rFonts w:hint="cs"/>
          <w:rtl/>
        </w:rPr>
        <w:t xml:space="preserve"> </w:t>
      </w:r>
      <w:hyperlink r:id="rId25" w:history="1">
        <w:r w:rsidRPr="00A04A89">
          <w:rPr>
            <w:rStyle w:val="Hyperlink"/>
          </w:rPr>
          <w:t>https://doi.org/10.1088/1757-899X/1098/2/022089</w:t>
        </w:r>
      </w:hyperlink>
    </w:p>
    <w:p w:rsidR="006579E1" w:rsidRDefault="006579E1" w:rsidP="006579E1">
      <w:pPr>
        <w:pStyle w:val="reffrence"/>
        <w:jc w:val="both"/>
        <w:rPr>
          <w:rtl/>
        </w:rPr>
      </w:pPr>
      <w:r w:rsidRPr="005454EA">
        <w:t xml:space="preserve">Luberton, David. (2019). </w:t>
      </w:r>
      <w:proofErr w:type="gramStart"/>
      <w:r w:rsidRPr="005454EA">
        <w:t>The</w:t>
      </w:r>
      <w:proofErr w:type="gramEnd"/>
      <w:r w:rsidRPr="005454EA">
        <w:t xml:space="preserve"> Sociology of the Body. Translated by Naser Fakuhi, Tehran, </w:t>
      </w:r>
      <w:proofErr w:type="gramStart"/>
      <w:r>
        <w:t>Saales</w:t>
      </w:r>
      <w:proofErr w:type="gramEnd"/>
      <w:r>
        <w:t xml:space="preserve"> </w:t>
      </w:r>
      <w:r w:rsidRPr="005454EA">
        <w:t xml:space="preserve">Publications. </w:t>
      </w:r>
      <w:proofErr w:type="gramStart"/>
      <w:r w:rsidRPr="000D5964">
        <w:t>[In Persian].</w:t>
      </w:r>
      <w:proofErr w:type="gramEnd"/>
    </w:p>
    <w:p w:rsidR="006579E1" w:rsidRDefault="006579E1" w:rsidP="006579E1">
      <w:pPr>
        <w:pStyle w:val="reffrence"/>
        <w:jc w:val="both"/>
        <w:rPr>
          <w:rtl/>
        </w:rPr>
      </w:pPr>
      <w:proofErr w:type="gramStart"/>
      <w:r>
        <w:t>Majumdar, Sh; &amp; Araiztegui, I. (2020).</w:t>
      </w:r>
      <w:proofErr w:type="gramEnd"/>
      <w:r>
        <w:t xml:space="preserve"> </w:t>
      </w:r>
      <w:proofErr w:type="gramStart"/>
      <w:r>
        <w:t>Technical Vocational Education &amp; Training—Reflections on the Issues Facing TVET and Its Potential in the Time of COVID-19.</w:t>
      </w:r>
      <w:proofErr w:type="gramEnd"/>
      <w:r>
        <w:t xml:space="preserve"> Colombo Plan Staff College, 4, 9-22. </w:t>
      </w:r>
      <w:hyperlink r:id="rId26" w:history="1">
        <w:r w:rsidRPr="00675392">
          <w:rPr>
            <w:rStyle w:val="Hyperlink"/>
          </w:rPr>
          <w:t>https://www.cpsctech.org/2020/09/technical-vocational-education-training.html</w:t>
        </w:r>
      </w:hyperlink>
    </w:p>
    <w:p w:rsidR="006579E1" w:rsidRDefault="006579E1" w:rsidP="006579E1">
      <w:pPr>
        <w:pStyle w:val="reffrence"/>
        <w:jc w:val="both"/>
      </w:pPr>
      <w:proofErr w:type="gramStart"/>
      <w:r>
        <w:t>Merleau-Ponty, M. (2002).</w:t>
      </w:r>
      <w:proofErr w:type="gramEnd"/>
      <w:r>
        <w:t xml:space="preserve"> Phenomenology of Perception (Tran: C. Smith). </w:t>
      </w:r>
      <w:proofErr w:type="gramStart"/>
      <w:r>
        <w:t>Routledge.</w:t>
      </w:r>
      <w:proofErr w:type="gramEnd"/>
    </w:p>
    <w:p w:rsidR="006579E1" w:rsidRDefault="006579E1" w:rsidP="002A27A3">
      <w:pPr>
        <w:pStyle w:val="reffrence"/>
        <w:jc w:val="both"/>
        <w:rPr>
          <w:rtl/>
        </w:rPr>
      </w:pPr>
      <w:r w:rsidRPr="005454EA">
        <w:t>Mozaffari-Pour, R</w:t>
      </w:r>
      <w:proofErr w:type="gramStart"/>
      <w:r w:rsidRPr="005454EA">
        <w:t>;</w:t>
      </w:r>
      <w:r>
        <w:rPr>
          <w:rFonts w:hint="cs"/>
          <w:rtl/>
        </w:rPr>
        <w:t>&amp;</w:t>
      </w:r>
      <w:proofErr w:type="gramEnd"/>
      <w:r>
        <w:rPr>
          <w:rFonts w:hint="cs"/>
          <w:rtl/>
        </w:rPr>
        <w:t xml:space="preserve"> </w:t>
      </w:r>
      <w:r w:rsidRPr="005454EA">
        <w:t xml:space="preserve"> Shafi'i, S. (</w:t>
      </w:r>
      <w:r>
        <w:rPr>
          <w:rFonts w:hint="cs"/>
          <w:rtl/>
        </w:rPr>
        <w:t>2022</w:t>
      </w:r>
      <w:r w:rsidRPr="005454EA">
        <w:t xml:space="preserve">). </w:t>
      </w:r>
      <w:proofErr w:type="gramStart"/>
      <w:r w:rsidRPr="005454EA">
        <w:t xml:space="preserve">A study of virtual education in the </w:t>
      </w:r>
      <w:r w:rsidR="002A27A3" w:rsidRPr="002A27A3">
        <w:t>SHAD</w:t>
      </w:r>
      <w:r w:rsidRPr="005454EA">
        <w:t xml:space="preserve"> network from a post-phenomenological perspective.</w:t>
      </w:r>
      <w:proofErr w:type="gramEnd"/>
      <w:r w:rsidRPr="005454EA">
        <w:t xml:space="preserve"> </w:t>
      </w:r>
      <w:proofErr w:type="gramStart"/>
      <w:r w:rsidRPr="005454EA">
        <w:t>Journal of Educational Research, (1)10:42 -102</w:t>
      </w:r>
      <w:r w:rsidRPr="000D5964">
        <w:t>.</w:t>
      </w:r>
      <w:proofErr w:type="gramEnd"/>
      <w:r w:rsidRPr="000D5964">
        <w:t xml:space="preserve"> </w:t>
      </w:r>
      <w:proofErr w:type="gramStart"/>
      <w:r w:rsidRPr="000D5964">
        <w:t>[In Persian].</w:t>
      </w:r>
      <w:proofErr w:type="gramEnd"/>
      <w:r>
        <w:rPr>
          <w:rFonts w:hint="cs"/>
          <w:rtl/>
        </w:rPr>
        <w:t xml:space="preserve"> </w:t>
      </w:r>
      <w:hyperlink r:id="rId27" w:history="1">
        <w:r w:rsidRPr="00675392">
          <w:rPr>
            <w:rStyle w:val="Hyperlink"/>
          </w:rPr>
          <w:t>http://erj.khu.ac.ir/article-</w:t>
        </w:r>
        <w:r w:rsidRPr="00675392">
          <w:rPr>
            <w:rStyle w:val="Hyperlink"/>
            <w:rFonts w:cs="Times New Roman"/>
            <w:rtl/>
          </w:rPr>
          <w:t>1-1061</w:t>
        </w:r>
        <w:r w:rsidRPr="00675392">
          <w:rPr>
            <w:rStyle w:val="Hyperlink"/>
          </w:rPr>
          <w:t>-fa.html</w:t>
        </w:r>
      </w:hyperlink>
    </w:p>
    <w:p w:rsidR="006579E1" w:rsidRDefault="006579E1" w:rsidP="006579E1">
      <w:pPr>
        <w:pStyle w:val="reffrence"/>
        <w:jc w:val="both"/>
        <w:rPr>
          <w:rtl/>
        </w:rPr>
      </w:pPr>
      <w:proofErr w:type="gramStart"/>
      <w:r>
        <w:t>Mutebi, R; Kerre, B. W. &amp; Mubichakani, J. (2023).</w:t>
      </w:r>
      <w:proofErr w:type="gramEnd"/>
      <w:r>
        <w:t xml:space="preserve"> </w:t>
      </w:r>
      <w:proofErr w:type="gramStart"/>
      <w:r>
        <w:t>Challenges of an Online Pedagogy as a Method for TVET Practical Skills Training Delivery and Assessment.</w:t>
      </w:r>
      <w:proofErr w:type="gramEnd"/>
      <w:r>
        <w:t xml:space="preserve"> East African Journal of Education Studies, 6(2), 396-405. </w:t>
      </w:r>
      <w:hyperlink r:id="rId28" w:history="1">
        <w:r w:rsidRPr="00675392">
          <w:rPr>
            <w:rStyle w:val="Hyperlink"/>
          </w:rPr>
          <w:t>https://doi.org/10.37284/eajes.6.2.1383</w:t>
        </w:r>
      </w:hyperlink>
    </w:p>
    <w:p w:rsidR="006579E1" w:rsidRDefault="006579E1" w:rsidP="006579E1">
      <w:pPr>
        <w:pStyle w:val="reffrence"/>
        <w:jc w:val="both"/>
        <w:rPr>
          <w:rStyle w:val="Hyperlink"/>
          <w:rtl/>
        </w:rPr>
      </w:pPr>
      <w:r w:rsidRPr="000D5964">
        <w:t>Qasem Tabar, S</w:t>
      </w:r>
      <w:r>
        <w:rPr>
          <w:rFonts w:hint="cs"/>
          <w:rtl/>
        </w:rPr>
        <w:t>.</w:t>
      </w:r>
      <w:r w:rsidRPr="000D5964">
        <w:t>A</w:t>
      </w:r>
      <w:proofErr w:type="gramStart"/>
      <w:r w:rsidRPr="000D5964">
        <w:t xml:space="preserve">; </w:t>
      </w:r>
      <w:r>
        <w:rPr>
          <w:rFonts w:hint="cs"/>
          <w:rtl/>
        </w:rPr>
        <w:t xml:space="preserve"> &amp;</w:t>
      </w:r>
      <w:proofErr w:type="gramEnd"/>
      <w:r w:rsidRPr="000D5964">
        <w:t>Qasem Tabar, S</w:t>
      </w:r>
      <w:r>
        <w:rPr>
          <w:rFonts w:hint="cs"/>
          <w:rtl/>
        </w:rPr>
        <w:t>.</w:t>
      </w:r>
      <w:r w:rsidRPr="000D5964">
        <w:t xml:space="preserve"> A. (</w:t>
      </w:r>
      <w:r>
        <w:rPr>
          <w:rFonts w:hint="cs"/>
          <w:rtl/>
        </w:rPr>
        <w:t>2021</w:t>
      </w:r>
      <w:r w:rsidRPr="000D5964">
        <w:t xml:space="preserve">). </w:t>
      </w:r>
      <w:proofErr w:type="gramStart"/>
      <w:r w:rsidRPr="000D5964">
        <w:t>Identifying the advantages and disadvantages of virtual education from the perspective of technical and vocational education instructors.</w:t>
      </w:r>
      <w:proofErr w:type="gramEnd"/>
      <w:r w:rsidRPr="000D5964">
        <w:t xml:space="preserve"> </w:t>
      </w:r>
      <w:proofErr w:type="gramStart"/>
      <w:r w:rsidRPr="000D5964">
        <w:t>Skill Training Quarterly, 9(36), 25-54.</w:t>
      </w:r>
      <w:proofErr w:type="gramEnd"/>
      <w:r w:rsidRPr="000D5964">
        <w:t xml:space="preserve"> </w:t>
      </w:r>
      <w:proofErr w:type="gramStart"/>
      <w:r w:rsidRPr="000D5964">
        <w:t>[In Persian].</w:t>
      </w:r>
      <w:proofErr w:type="gramEnd"/>
      <w:r w:rsidRPr="000D5964">
        <w:t xml:space="preserve"> </w:t>
      </w:r>
      <w:hyperlink r:id="rId29" w:history="1">
        <w:r w:rsidRPr="00675392">
          <w:rPr>
            <w:rStyle w:val="Hyperlink"/>
          </w:rPr>
          <w:t>http://faslnameh.irantvto.ir/article-1-410-fa.html</w:t>
        </w:r>
      </w:hyperlink>
    </w:p>
    <w:p w:rsidR="00861C75" w:rsidRDefault="00861C75" w:rsidP="00861C75">
      <w:pPr>
        <w:pStyle w:val="reffrence"/>
        <w:rPr>
          <w:rtl/>
        </w:rPr>
      </w:pPr>
      <w:proofErr w:type="gramStart"/>
      <w:r>
        <w:t>Rabiman, R; Nurtanto, M; &amp; Kholifah, N. (9090).</w:t>
      </w:r>
      <w:proofErr w:type="gramEnd"/>
      <w:r>
        <w:t xml:space="preserve"> </w:t>
      </w:r>
      <w:proofErr w:type="gramStart"/>
      <w:r>
        <w:t>Design and development Elearning system by learning management system (LMS) in vocational education.</w:t>
      </w:r>
      <w:proofErr w:type="gramEnd"/>
      <w:r>
        <w:t xml:space="preserve"> International Journal of Scientific &amp; Technology Research, 2(3)</w:t>
      </w:r>
      <w:proofErr w:type="gramStart"/>
      <w:r>
        <w:t>,3032</w:t>
      </w:r>
      <w:proofErr w:type="gramEnd"/>
      <w:r>
        <w:t xml:space="preserve">-3021. </w:t>
      </w:r>
      <w:hyperlink r:id="rId30" w:history="1">
        <w:r w:rsidRPr="00A04A89">
          <w:rPr>
            <w:rStyle w:val="Hyperlink"/>
          </w:rPr>
          <w:t>https://files.eric.ed.gov/fulltext/ED605316.pdf</w:t>
        </w:r>
      </w:hyperlink>
    </w:p>
    <w:p w:rsidR="006579E1" w:rsidRDefault="006579E1" w:rsidP="006579E1">
      <w:pPr>
        <w:pStyle w:val="reffrence"/>
        <w:jc w:val="both"/>
        <w:rPr>
          <w:rFonts w:cs="Times New Roman"/>
          <w:rtl/>
        </w:rPr>
      </w:pPr>
      <w:proofErr w:type="gramStart"/>
      <w:r w:rsidRPr="009E0C9C">
        <w:t xml:space="preserve">Rasouli, B, </w:t>
      </w:r>
      <w:r>
        <w:rPr>
          <w:rFonts w:hint="cs"/>
          <w:rtl/>
        </w:rPr>
        <w:t>&amp;</w:t>
      </w:r>
      <w:r w:rsidRPr="009E0C9C">
        <w:t xml:space="preserve"> Ahmadi-Hedayat, H. (</w:t>
      </w:r>
      <w:r>
        <w:rPr>
          <w:rFonts w:hint="cs"/>
          <w:rtl/>
        </w:rPr>
        <w:t>2024</w:t>
      </w:r>
      <w:r w:rsidRPr="009E0C9C">
        <w:t>).</w:t>
      </w:r>
      <w:proofErr w:type="gramEnd"/>
      <w:r w:rsidRPr="009E0C9C">
        <w:t xml:space="preserve"> </w:t>
      </w:r>
      <w:proofErr w:type="gramStart"/>
      <w:r w:rsidRPr="009E0C9C">
        <w:t>Analysis of research on the application of virtual reality in education and learning based on post-phenomenological concepts.</w:t>
      </w:r>
      <w:proofErr w:type="gramEnd"/>
      <w:r w:rsidRPr="009E0C9C">
        <w:t xml:space="preserve"> Philosophical Studies, 18(46), 74-99. </w:t>
      </w:r>
      <w:proofErr w:type="gramStart"/>
      <w:r w:rsidRPr="009E0C9C">
        <w:t>[In Persian].</w:t>
      </w:r>
      <w:proofErr w:type="gramEnd"/>
      <w:r>
        <w:rPr>
          <w:rFonts w:hint="cs"/>
          <w:rtl/>
        </w:rPr>
        <w:t xml:space="preserve"> </w:t>
      </w:r>
      <w:hyperlink r:id="rId31" w:history="1">
        <w:r w:rsidRPr="00561F12">
          <w:rPr>
            <w:rStyle w:val="Hyperlink"/>
          </w:rPr>
          <w:t>https://doi.org/</w:t>
        </w:r>
        <w:r w:rsidRPr="00561F12">
          <w:rPr>
            <w:rStyle w:val="Hyperlink"/>
            <w:rFonts w:cs="Times New Roman"/>
            <w:rtl/>
          </w:rPr>
          <w:t>10.22034</w:t>
        </w:r>
        <w:r w:rsidRPr="00561F12">
          <w:rPr>
            <w:rStyle w:val="Hyperlink"/>
          </w:rPr>
          <w:t>/jpiut.</w:t>
        </w:r>
        <w:r w:rsidRPr="00561F12">
          <w:rPr>
            <w:rStyle w:val="Hyperlink"/>
            <w:rFonts w:cs="Times New Roman"/>
            <w:rtl/>
          </w:rPr>
          <w:t>2024.59465.3643</w:t>
        </w:r>
      </w:hyperlink>
    </w:p>
    <w:p w:rsidR="006579E1" w:rsidRDefault="006579E1" w:rsidP="006579E1">
      <w:pPr>
        <w:pStyle w:val="reffrence"/>
        <w:jc w:val="both"/>
        <w:rPr>
          <w:rStyle w:val="Hyperlink"/>
        </w:rPr>
      </w:pPr>
      <w:r>
        <w:t xml:space="preserve">Rosenberger, R. (2009). </w:t>
      </w:r>
      <w:proofErr w:type="gramStart"/>
      <w:r>
        <w:t>The sudden experience of the computer.</w:t>
      </w:r>
      <w:proofErr w:type="gramEnd"/>
      <w:r>
        <w:t xml:space="preserve"> </w:t>
      </w:r>
      <w:proofErr w:type="gramStart"/>
      <w:r>
        <w:t>AI &amp; society, 24(2), 173-180.</w:t>
      </w:r>
      <w:proofErr w:type="gramEnd"/>
      <w:r>
        <w:t xml:space="preserve"> </w:t>
      </w:r>
      <w:hyperlink r:id="rId32" w:history="1">
        <w:r w:rsidRPr="00675392">
          <w:rPr>
            <w:rStyle w:val="Hyperlink"/>
          </w:rPr>
          <w:t>https://doi.org/10.1007/s00146-009-0190-9</w:t>
        </w:r>
      </w:hyperlink>
    </w:p>
    <w:p w:rsidR="00DC692F" w:rsidRDefault="00DC692F" w:rsidP="006579E1">
      <w:pPr>
        <w:pStyle w:val="reffrence"/>
        <w:jc w:val="both"/>
        <w:rPr>
          <w:rtl/>
        </w:rPr>
      </w:pPr>
      <w:proofErr w:type="gramStart"/>
      <w:r w:rsidRPr="00DC692F">
        <w:t>Rosenberger, R; &amp; Verbeek, P. P. (2015).</w:t>
      </w:r>
      <w:proofErr w:type="gramEnd"/>
      <w:r w:rsidRPr="00DC692F">
        <w:t xml:space="preserve"> Postphenomenological Investigations: Essays on Human-Technology Relations. </w:t>
      </w:r>
      <w:proofErr w:type="gramStart"/>
      <w:r w:rsidRPr="00DC692F">
        <w:t>Lexington Books.</w:t>
      </w:r>
      <w:proofErr w:type="gramEnd"/>
    </w:p>
    <w:p w:rsidR="006579E1" w:rsidRDefault="006579E1" w:rsidP="006579E1">
      <w:pPr>
        <w:pStyle w:val="reffrence"/>
        <w:jc w:val="both"/>
      </w:pPr>
      <w:r>
        <w:t xml:space="preserve">Ryle, G. (1949). </w:t>
      </w:r>
      <w:proofErr w:type="gramStart"/>
      <w:r>
        <w:t>The Concept of Mind.</w:t>
      </w:r>
      <w:proofErr w:type="gramEnd"/>
      <w:r>
        <w:t xml:space="preserve"> London: Routledge.</w:t>
      </w:r>
    </w:p>
    <w:p w:rsidR="006579E1" w:rsidRDefault="006579E1" w:rsidP="006579E1">
      <w:pPr>
        <w:pStyle w:val="reffrence"/>
        <w:jc w:val="both"/>
        <w:rPr>
          <w:rtl/>
        </w:rPr>
      </w:pPr>
      <w:proofErr w:type="gramStart"/>
      <w:r>
        <w:lastRenderedPageBreak/>
        <w:t>Shdaifat, S. A.K; Shdaifat, N. A. K; &amp; Khateeb, L. A. (2020).</w:t>
      </w:r>
      <w:proofErr w:type="gramEnd"/>
      <w:r>
        <w:t xml:space="preserve"> The Reality of Using E-Learning Applications in Vocational Education Courses </w:t>
      </w:r>
      <w:proofErr w:type="gramStart"/>
      <w:r>
        <w:t>During</w:t>
      </w:r>
      <w:proofErr w:type="gramEnd"/>
      <w:r>
        <w:t xml:space="preserve"> COVID-19 Crisis from the Vocational Education Teachers’ Perceptive in Jordan. </w:t>
      </w:r>
      <w:proofErr w:type="gramStart"/>
      <w:r>
        <w:t>International Education Studies, 13(10), 105.</w:t>
      </w:r>
      <w:proofErr w:type="gramEnd"/>
      <w:r>
        <w:t xml:space="preserve"> </w:t>
      </w:r>
      <w:hyperlink r:id="rId33" w:history="1">
        <w:r w:rsidRPr="00675392">
          <w:rPr>
            <w:rStyle w:val="Hyperlink"/>
          </w:rPr>
          <w:t>https://doi.org/10.5539/ies.v13n10p105</w:t>
        </w:r>
      </w:hyperlink>
    </w:p>
    <w:p w:rsidR="003A4DD3" w:rsidRDefault="003A4DD3" w:rsidP="006E67D2">
      <w:pPr>
        <w:numPr>
          <w:ilvl w:val="1"/>
          <w:numId w:val="0"/>
        </w:numPr>
        <w:spacing w:before="120" w:after="120"/>
        <w:rPr>
          <w:rFonts w:ascii="Times New Roman" w:hAnsi="Times New Roman" w:cs="Times New Roman"/>
          <w:b/>
          <w:bCs/>
          <w:sz w:val="28"/>
          <w:szCs w:val="28"/>
          <w:rtl/>
        </w:rPr>
      </w:pPr>
    </w:p>
    <w:p w:rsidR="00230DB5" w:rsidRPr="00230DB5" w:rsidRDefault="008222A6" w:rsidP="004900D8">
      <w:pPr>
        <w:bidi w:val="0"/>
        <w:spacing w:line="240" w:lineRule="auto"/>
        <w:contextualSpacing/>
        <w:jc w:val="center"/>
        <w:rPr>
          <w:rFonts w:ascii="Times New Roman" w:hAnsi="Times New Roman" w:cs="Times New Roman"/>
          <w:b/>
          <w:bCs/>
          <w:sz w:val="28"/>
          <w:szCs w:val="28"/>
          <w:rtl/>
        </w:rPr>
      </w:pPr>
      <w:r w:rsidRPr="008222A6">
        <w:rPr>
          <w:rStyle w:val="hps"/>
          <w:rFonts w:asciiTheme="majorBidi" w:hAnsiTheme="majorBidi" w:cs="B Mitra"/>
          <w:b/>
          <w:bCs/>
          <w:color w:val="000000" w:themeColor="text1"/>
          <w:sz w:val="28"/>
          <w:szCs w:val="28"/>
        </w:rPr>
        <w:t>Studying students' actions in the SHAD system's virtual technical and vocational training with a post-phenomenological approach, emphasizing the concepts of multistability and transparency</w:t>
      </w:r>
    </w:p>
    <w:p w:rsidR="000C6FF0" w:rsidRPr="0076145C" w:rsidRDefault="000C6FF0" w:rsidP="0076145C">
      <w:pPr>
        <w:pStyle w:val="Heading1"/>
        <w:rPr>
          <w:sz w:val="26"/>
          <w:szCs w:val="26"/>
        </w:rPr>
      </w:pPr>
      <w:r w:rsidRPr="0076145C">
        <w:rPr>
          <w:sz w:val="26"/>
          <w:szCs w:val="26"/>
        </w:rPr>
        <w:t>Abstract</w:t>
      </w:r>
    </w:p>
    <w:p w:rsidR="00A85BE2" w:rsidRDefault="005B1886" w:rsidP="005B1886">
      <w:pPr>
        <w:bidi w:val="0"/>
        <w:spacing w:after="160" w:line="360" w:lineRule="auto"/>
        <w:contextualSpacing/>
        <w:jc w:val="both"/>
        <w:rPr>
          <w:rStyle w:val="hps"/>
          <w:rFonts w:asciiTheme="majorBidi" w:hAnsiTheme="majorBidi" w:cstheme="majorBidi"/>
          <w:color w:val="000000" w:themeColor="text1"/>
          <w:sz w:val="26"/>
          <w:szCs w:val="26"/>
        </w:rPr>
      </w:pPr>
      <w:r w:rsidRPr="00F00402">
        <w:rPr>
          <w:rStyle w:val="hps"/>
          <w:rFonts w:asciiTheme="majorBidi" w:hAnsiTheme="majorBidi" w:cstheme="majorBidi"/>
          <w:b/>
          <w:bCs/>
          <w:color w:val="000000" w:themeColor="text1"/>
          <w:sz w:val="26"/>
          <w:szCs w:val="26"/>
        </w:rPr>
        <w:t>Aim</w:t>
      </w:r>
      <w:r>
        <w:rPr>
          <w:rStyle w:val="hps"/>
          <w:rFonts w:asciiTheme="majorBidi" w:hAnsiTheme="majorBidi" w:cstheme="majorBidi"/>
          <w:color w:val="000000" w:themeColor="text1"/>
          <w:sz w:val="26"/>
          <w:szCs w:val="26"/>
        </w:rPr>
        <w:t>:</w:t>
      </w:r>
      <w:r w:rsidR="00A85BE2">
        <w:rPr>
          <w:rStyle w:val="hps"/>
          <w:rFonts w:asciiTheme="majorBidi" w:hAnsiTheme="majorBidi" w:cstheme="majorBidi"/>
          <w:color w:val="000000" w:themeColor="text1"/>
          <w:sz w:val="26"/>
          <w:szCs w:val="26"/>
        </w:rPr>
        <w:t xml:space="preserve"> </w:t>
      </w:r>
      <w:r w:rsidRPr="008222A6">
        <w:rPr>
          <w:rStyle w:val="hps"/>
          <w:rFonts w:asciiTheme="majorBidi" w:hAnsiTheme="majorBidi" w:cstheme="majorBidi"/>
          <w:color w:val="000000" w:themeColor="text1"/>
          <w:sz w:val="26"/>
          <w:szCs w:val="26"/>
        </w:rPr>
        <w:t>This research aimed to study the students' actions in the virtual technical and vocational training of the SHAD system, emphasizing the concepts of multistability and transparency.</w:t>
      </w:r>
    </w:p>
    <w:p w:rsidR="005B1886" w:rsidRDefault="00A85BE2" w:rsidP="00A85BE2">
      <w:pPr>
        <w:bidi w:val="0"/>
        <w:spacing w:after="160" w:line="360" w:lineRule="auto"/>
        <w:contextualSpacing/>
        <w:jc w:val="both"/>
        <w:rPr>
          <w:rStyle w:val="hps"/>
          <w:rFonts w:asciiTheme="majorBidi" w:hAnsiTheme="majorBidi" w:cstheme="majorBidi"/>
          <w:color w:val="000000" w:themeColor="text1"/>
          <w:sz w:val="26"/>
          <w:szCs w:val="26"/>
        </w:rPr>
      </w:pPr>
      <w:r w:rsidRPr="00A85BE2">
        <w:rPr>
          <w:rStyle w:val="hps"/>
          <w:rFonts w:asciiTheme="majorBidi" w:hAnsiTheme="majorBidi" w:cstheme="majorBidi"/>
          <w:b/>
          <w:bCs/>
          <w:color w:val="000000" w:themeColor="text1"/>
          <w:sz w:val="26"/>
          <w:szCs w:val="26"/>
        </w:rPr>
        <w:t>Method</w:t>
      </w:r>
      <w:r>
        <w:rPr>
          <w:rStyle w:val="hps"/>
          <w:rFonts w:asciiTheme="majorBidi" w:hAnsiTheme="majorBidi" w:cstheme="majorBidi"/>
          <w:color w:val="000000" w:themeColor="text1"/>
          <w:sz w:val="26"/>
          <w:szCs w:val="26"/>
        </w:rPr>
        <w:t>:</w:t>
      </w:r>
      <w:r w:rsidR="005B1886" w:rsidRPr="008222A6">
        <w:rPr>
          <w:rStyle w:val="hps"/>
          <w:rFonts w:asciiTheme="majorBidi" w:hAnsiTheme="majorBidi" w:cstheme="majorBidi"/>
          <w:color w:val="000000" w:themeColor="text1"/>
          <w:sz w:val="26"/>
          <w:szCs w:val="26"/>
        </w:rPr>
        <w:t xml:space="preserve"> The method of this research was post-phenomenological.</w:t>
      </w:r>
    </w:p>
    <w:p w:rsidR="005B1886" w:rsidRDefault="005B1886" w:rsidP="005B1886">
      <w:pPr>
        <w:bidi w:val="0"/>
        <w:spacing w:after="160" w:line="360" w:lineRule="auto"/>
        <w:contextualSpacing/>
        <w:jc w:val="both"/>
        <w:rPr>
          <w:rStyle w:val="hps"/>
          <w:rFonts w:asciiTheme="majorBidi" w:hAnsiTheme="majorBidi" w:cstheme="majorBidi"/>
          <w:color w:val="000000" w:themeColor="text1"/>
          <w:sz w:val="26"/>
          <w:szCs w:val="26"/>
        </w:rPr>
      </w:pPr>
      <w:r w:rsidRPr="00F00402">
        <w:rPr>
          <w:rStyle w:val="hps"/>
          <w:rFonts w:asciiTheme="majorBidi" w:hAnsiTheme="majorBidi" w:cstheme="majorBidi"/>
          <w:b/>
          <w:bCs/>
          <w:color w:val="000000" w:themeColor="text1"/>
          <w:sz w:val="26"/>
          <w:szCs w:val="26"/>
        </w:rPr>
        <w:t>Sample and Instruments</w:t>
      </w:r>
      <w:r>
        <w:rPr>
          <w:rStyle w:val="hps"/>
          <w:rFonts w:asciiTheme="majorBidi" w:hAnsiTheme="majorBidi" w:cstheme="majorBidi"/>
          <w:color w:val="000000" w:themeColor="text1"/>
          <w:sz w:val="26"/>
          <w:szCs w:val="26"/>
        </w:rPr>
        <w:t>:</w:t>
      </w:r>
      <w:r w:rsidRPr="005B1886">
        <w:rPr>
          <w:rStyle w:val="hps"/>
          <w:rFonts w:asciiTheme="majorBidi" w:hAnsiTheme="majorBidi" w:cstheme="majorBidi"/>
          <w:color w:val="000000" w:themeColor="text1"/>
          <w:sz w:val="26"/>
          <w:szCs w:val="26"/>
        </w:rPr>
        <w:t xml:space="preserve"> </w:t>
      </w:r>
      <w:r w:rsidRPr="008222A6">
        <w:rPr>
          <w:rStyle w:val="hps"/>
          <w:rFonts w:asciiTheme="majorBidi" w:hAnsiTheme="majorBidi" w:cstheme="majorBidi"/>
          <w:color w:val="000000" w:themeColor="text1"/>
          <w:sz w:val="26"/>
          <w:szCs w:val="26"/>
        </w:rPr>
        <w:t>The lived experience of several students of girls' and boys' art schools in Malard city was analyzed using interviews.</w:t>
      </w:r>
    </w:p>
    <w:p w:rsidR="005B1886" w:rsidRDefault="005B1886" w:rsidP="005B1886">
      <w:pPr>
        <w:bidi w:val="0"/>
        <w:spacing w:after="160" w:line="360" w:lineRule="auto"/>
        <w:contextualSpacing/>
        <w:jc w:val="both"/>
        <w:rPr>
          <w:rStyle w:val="hps"/>
          <w:rFonts w:asciiTheme="majorBidi" w:hAnsiTheme="majorBidi" w:cstheme="majorBidi"/>
          <w:color w:val="000000" w:themeColor="text1"/>
          <w:sz w:val="26"/>
          <w:szCs w:val="26"/>
        </w:rPr>
      </w:pPr>
      <w:r w:rsidRPr="005B1886">
        <w:rPr>
          <w:rStyle w:val="hps"/>
          <w:rFonts w:asciiTheme="majorBidi" w:hAnsiTheme="majorBidi" w:cstheme="majorBidi"/>
          <w:color w:val="000000" w:themeColor="text1"/>
          <w:sz w:val="26"/>
          <w:szCs w:val="26"/>
        </w:rPr>
        <w:t xml:space="preserve"> </w:t>
      </w:r>
      <w:r w:rsidRPr="00F00402">
        <w:rPr>
          <w:rStyle w:val="hps"/>
          <w:rFonts w:asciiTheme="majorBidi" w:hAnsiTheme="majorBidi" w:cstheme="majorBidi"/>
          <w:b/>
          <w:bCs/>
          <w:color w:val="000000" w:themeColor="text1"/>
          <w:sz w:val="26"/>
          <w:szCs w:val="26"/>
        </w:rPr>
        <w:t>Results</w:t>
      </w:r>
      <w:r>
        <w:rPr>
          <w:rStyle w:val="hps"/>
          <w:rFonts w:asciiTheme="majorBidi" w:hAnsiTheme="majorBidi" w:cstheme="majorBidi"/>
          <w:color w:val="000000" w:themeColor="text1"/>
          <w:sz w:val="26"/>
          <w:szCs w:val="26"/>
        </w:rPr>
        <w:t xml:space="preserve">: </w:t>
      </w:r>
      <w:r w:rsidR="00F00402" w:rsidRPr="00F00402">
        <w:rPr>
          <w:rStyle w:val="hps"/>
          <w:rFonts w:asciiTheme="majorBidi" w:hAnsiTheme="majorBidi" w:cstheme="majorBidi"/>
          <w:color w:val="000000" w:themeColor="text1"/>
          <w:sz w:val="26"/>
          <w:szCs w:val="26"/>
        </w:rPr>
        <w:t>Factors such as sedimentation and digital distraction have been effective in strengthening multistability and have led to appropriate and inappropriate habits such as self-management and reducing learning time, and the various functions of the SHAD system have been emphasized. Regarding transparency, issues such as the normalization process; repetition and practice, and a sense of immersion; are reinforced by positive ambiguity. Identifying and overcoming distractions and communication strategies such as closing messages enhance focus.</w:t>
      </w:r>
    </w:p>
    <w:p w:rsidR="006E67D2" w:rsidRDefault="005B1886" w:rsidP="00A85BE2">
      <w:pPr>
        <w:bidi w:val="0"/>
        <w:spacing w:after="160" w:line="360" w:lineRule="auto"/>
        <w:contextualSpacing/>
        <w:jc w:val="both"/>
        <w:rPr>
          <w:rStyle w:val="hps"/>
          <w:rFonts w:asciiTheme="majorBidi" w:hAnsiTheme="majorBidi" w:cstheme="majorBidi"/>
          <w:color w:val="000000" w:themeColor="text1"/>
          <w:sz w:val="26"/>
          <w:szCs w:val="26"/>
          <w:rtl/>
        </w:rPr>
      </w:pPr>
      <w:r w:rsidRPr="00F00402">
        <w:rPr>
          <w:rStyle w:val="hps"/>
          <w:rFonts w:asciiTheme="majorBidi" w:hAnsiTheme="majorBidi" w:cstheme="majorBidi"/>
          <w:b/>
          <w:bCs/>
          <w:color w:val="000000" w:themeColor="text1"/>
          <w:sz w:val="26"/>
          <w:szCs w:val="26"/>
        </w:rPr>
        <w:t>Conclusion</w:t>
      </w:r>
      <w:r>
        <w:rPr>
          <w:rStyle w:val="hps"/>
          <w:rFonts w:asciiTheme="majorBidi" w:hAnsiTheme="majorBidi" w:cstheme="majorBidi"/>
          <w:color w:val="000000" w:themeColor="text1"/>
          <w:sz w:val="26"/>
          <w:szCs w:val="26"/>
        </w:rPr>
        <w:t>:</w:t>
      </w:r>
      <w:r w:rsidR="00F00402">
        <w:rPr>
          <w:rStyle w:val="hps"/>
          <w:rFonts w:asciiTheme="majorBidi" w:hAnsiTheme="majorBidi" w:cstheme="majorBidi"/>
          <w:color w:val="000000" w:themeColor="text1"/>
          <w:sz w:val="26"/>
          <w:szCs w:val="26"/>
        </w:rPr>
        <w:t xml:space="preserve"> </w:t>
      </w:r>
      <w:r w:rsidR="008222A6" w:rsidRPr="008222A6">
        <w:rPr>
          <w:rStyle w:val="hps"/>
          <w:rFonts w:asciiTheme="majorBidi" w:hAnsiTheme="majorBidi" w:cstheme="majorBidi"/>
          <w:color w:val="000000" w:themeColor="text1"/>
          <w:sz w:val="26"/>
          <w:szCs w:val="26"/>
        </w:rPr>
        <w:t xml:space="preserve">The mediation of the SHAD system has expanded the temporal and spatial possibilities and the degree of freedom of action of the students. Increasing the efficiency of learning in the group to understand actions and the difference in the type of knowledge of the content presented has been in line with reducing multistability and increasing transparency. </w:t>
      </w:r>
    </w:p>
    <w:p w:rsidR="008222A6" w:rsidRPr="006E67D2" w:rsidRDefault="008222A6" w:rsidP="008222A6">
      <w:pPr>
        <w:bidi w:val="0"/>
        <w:spacing w:after="160" w:line="360" w:lineRule="auto"/>
        <w:contextualSpacing/>
        <w:jc w:val="both"/>
        <w:rPr>
          <w:rFonts w:ascii="Times New Roman" w:eastAsia="Calibri" w:hAnsi="Times New Roman" w:cs="Times New Roman"/>
          <w:sz w:val="26"/>
          <w:szCs w:val="26"/>
          <w:lang w:bidi="ar-SA"/>
        </w:rPr>
      </w:pPr>
    </w:p>
    <w:p w:rsidR="000B50E7" w:rsidRDefault="00EC4FF8" w:rsidP="003751BA">
      <w:pPr>
        <w:numPr>
          <w:ilvl w:val="1"/>
          <w:numId w:val="0"/>
        </w:numPr>
        <w:bidi w:val="0"/>
        <w:spacing w:before="120" w:after="120"/>
        <w:rPr>
          <w:rFonts w:asciiTheme="majorBidi" w:hAnsiTheme="majorBidi" w:cs="B Mitra"/>
          <w:color w:val="000000" w:themeColor="text1"/>
          <w:sz w:val="26"/>
          <w:szCs w:val="26"/>
          <w:rtl/>
        </w:rPr>
      </w:pPr>
      <w:r w:rsidRPr="008D0F83">
        <w:rPr>
          <w:rFonts w:ascii="Times New Roman" w:hAnsi="Times New Roman" w:cs="Times New Roman"/>
          <w:b/>
          <w:bCs/>
          <w:sz w:val="26"/>
          <w:szCs w:val="26"/>
        </w:rPr>
        <w:t>Keywords:</w:t>
      </w:r>
      <w:r w:rsidRPr="008D0F83">
        <w:rPr>
          <w:rFonts w:ascii="Times New Roman" w:hAnsi="Times New Roman" w:cs="Times New Roman"/>
          <w:sz w:val="26"/>
          <w:szCs w:val="26"/>
        </w:rPr>
        <w:t xml:space="preserve"> </w:t>
      </w:r>
      <w:r w:rsidR="008222A6" w:rsidRPr="008222A6">
        <w:rPr>
          <w:rFonts w:asciiTheme="majorBidi" w:hAnsiTheme="majorBidi" w:cs="B Mitra"/>
          <w:color w:val="000000" w:themeColor="text1"/>
          <w:sz w:val="26"/>
          <w:szCs w:val="26"/>
        </w:rPr>
        <w:t>Post-Phenomenology, Virtual Vocational Education and Trainig, Multistability</w:t>
      </w:r>
      <w:r w:rsidR="003751BA">
        <w:rPr>
          <w:rFonts w:asciiTheme="majorBidi" w:hAnsiTheme="majorBidi" w:cs="B Mitra"/>
          <w:color w:val="000000" w:themeColor="text1"/>
          <w:sz w:val="26"/>
          <w:szCs w:val="26"/>
        </w:rPr>
        <w:t>,</w:t>
      </w:r>
      <w:r w:rsidR="008222A6" w:rsidRPr="008222A6">
        <w:rPr>
          <w:rFonts w:asciiTheme="majorBidi" w:hAnsiTheme="majorBidi" w:cs="B Mitra"/>
          <w:color w:val="000000" w:themeColor="text1"/>
          <w:sz w:val="26"/>
          <w:szCs w:val="26"/>
        </w:rPr>
        <w:t xml:space="preserve"> Transparency, SHAD Learning Management System</w:t>
      </w:r>
    </w:p>
    <w:sectPr w:rsidR="000B50E7" w:rsidSect="00964822">
      <w:headerReference w:type="even" r:id="rId34"/>
      <w:headerReference w:type="default" r:id="rId35"/>
      <w:footerReference w:type="even" r:id="rId36"/>
      <w:footerReference w:type="default" r:id="rId37"/>
      <w:footerReference w:type="first" r:id="rId38"/>
      <w:footnotePr>
        <w:numRestart w:val="eachPage"/>
      </w:footnotePr>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RT Pack 30 DVDs" w:date="2025-11-27T16:31:00Z" w:initials="MP3D">
    <w:p w:rsidR="001B4995" w:rsidRDefault="001B4995" w:rsidP="000341DB">
      <w:pPr>
        <w:pStyle w:val="CommentText"/>
        <w:bidi/>
      </w:pPr>
      <w:r>
        <w:rPr>
          <w:rStyle w:val="CommentReference"/>
        </w:rPr>
        <w:annotationRef/>
      </w:r>
      <w:r>
        <w:rPr>
          <w:rFonts w:hint="cs"/>
          <w:rtl/>
        </w:rPr>
        <w:t>منابع</w:t>
      </w:r>
      <w:r>
        <w:rPr>
          <w:rtl/>
        </w:rPr>
        <w:t xml:space="preserve"> </w:t>
      </w:r>
      <w:r>
        <w:rPr>
          <w:rFonts w:hint="cs"/>
          <w:rtl/>
        </w:rPr>
        <w:t>درون</w:t>
      </w:r>
      <w:r>
        <w:rPr>
          <w:rtl/>
        </w:rPr>
        <w:t xml:space="preserve"> </w:t>
      </w:r>
      <w:r>
        <w:rPr>
          <w:rFonts w:hint="cs"/>
          <w:rtl/>
        </w:rPr>
        <w:t>متنی</w:t>
      </w:r>
      <w:r>
        <w:rPr>
          <w:rtl/>
        </w:rPr>
        <w:t xml:space="preserve"> </w:t>
      </w:r>
      <w:r>
        <w:rPr>
          <w:rFonts w:hint="cs"/>
          <w:rtl/>
        </w:rPr>
        <w:t>و</w:t>
      </w:r>
      <w:r>
        <w:rPr>
          <w:rtl/>
        </w:rPr>
        <w:t xml:space="preserve"> </w:t>
      </w:r>
      <w:r>
        <w:rPr>
          <w:rFonts w:hint="cs"/>
          <w:rtl/>
        </w:rPr>
        <w:t>پایان</w:t>
      </w:r>
      <w:r>
        <w:rPr>
          <w:rtl/>
        </w:rPr>
        <w:t xml:space="preserve"> </w:t>
      </w:r>
      <w:r>
        <w:rPr>
          <w:rFonts w:hint="cs"/>
          <w:rtl/>
        </w:rPr>
        <w:t>متنی</w:t>
      </w:r>
      <w:r>
        <w:rPr>
          <w:rtl/>
        </w:rPr>
        <w:t xml:space="preserve"> </w:t>
      </w:r>
      <w:r>
        <w:rPr>
          <w:rFonts w:hint="cs"/>
          <w:rtl/>
        </w:rPr>
        <w:t>دقیق</w:t>
      </w:r>
      <w:r>
        <w:rPr>
          <w:rtl/>
        </w:rPr>
        <w:t xml:space="preserve"> </w:t>
      </w:r>
      <w:r>
        <w:rPr>
          <w:rFonts w:hint="cs"/>
          <w:rtl/>
        </w:rPr>
        <w:t>تر</w:t>
      </w:r>
      <w:r>
        <w:rPr>
          <w:rtl/>
        </w:rPr>
        <w:t xml:space="preserve"> </w:t>
      </w:r>
      <w:r>
        <w:rPr>
          <w:rFonts w:hint="cs"/>
          <w:rtl/>
        </w:rPr>
        <w:t>طبق</w:t>
      </w:r>
      <w:r>
        <w:rPr>
          <w:rtl/>
        </w:rPr>
        <w:t xml:space="preserve"> </w:t>
      </w:r>
      <w:r>
        <w:rPr>
          <w:rFonts w:hint="cs"/>
          <w:rtl/>
        </w:rPr>
        <w:t>سبک</w:t>
      </w:r>
      <w:r>
        <w:t xml:space="preserve"> apa </w:t>
      </w:r>
      <w:r>
        <w:rPr>
          <w:rFonts w:hint="cs"/>
          <w:rtl/>
        </w:rPr>
        <w:t>بیان</w:t>
      </w:r>
      <w:r>
        <w:rPr>
          <w:rtl/>
        </w:rPr>
        <w:t xml:space="preserve"> </w:t>
      </w:r>
      <w:r>
        <w:rPr>
          <w:rFonts w:hint="cs"/>
          <w:rtl/>
        </w:rPr>
        <w:t>شود</w:t>
      </w:r>
      <w:r>
        <w:rPr>
          <w:rtl/>
        </w:rPr>
        <w:t xml:space="preserve">. </w:t>
      </w:r>
    </w:p>
  </w:comment>
  <w:comment w:id="1" w:author="MRT Pack 30 DVDs" w:date="2025-11-28T12:24:00Z" w:initials="MP3D">
    <w:p w:rsidR="006A4478" w:rsidRDefault="006A4478" w:rsidP="006A4478">
      <w:pPr>
        <w:pStyle w:val="CommentText"/>
        <w:rPr>
          <w:lang w:bidi="fa-IR"/>
        </w:rPr>
      </w:pPr>
      <w:r>
        <w:rPr>
          <w:rStyle w:val="CommentReference"/>
        </w:rPr>
        <w:annotationRef/>
      </w:r>
      <w:r>
        <w:rPr>
          <w:rStyle w:val="CommentReference"/>
        </w:rPr>
        <w:annotationRef/>
      </w:r>
      <w:r>
        <w:rPr>
          <w:rStyle w:val="CommentReference"/>
        </w:rPr>
        <w:annotationRef/>
      </w:r>
      <w:r w:rsidRPr="00E5162C">
        <w:rPr>
          <w:rFonts w:hint="cs"/>
          <w:rtl/>
        </w:rPr>
        <w:t>لطفا</w:t>
      </w:r>
      <w:r w:rsidRPr="00E5162C">
        <w:rPr>
          <w:rtl/>
        </w:rPr>
        <w:t xml:space="preserve"> </w:t>
      </w:r>
      <w:r w:rsidRPr="00E5162C">
        <w:rPr>
          <w:rFonts w:hint="cs"/>
          <w:rtl/>
        </w:rPr>
        <w:t>بیان</w:t>
      </w:r>
      <w:r w:rsidRPr="00E5162C">
        <w:rPr>
          <w:rtl/>
        </w:rPr>
        <w:t xml:space="preserve"> </w:t>
      </w:r>
      <w:r w:rsidRPr="00E5162C">
        <w:rPr>
          <w:rFonts w:hint="cs"/>
          <w:rtl/>
        </w:rPr>
        <w:t>مساله</w:t>
      </w:r>
      <w:r w:rsidRPr="00E5162C">
        <w:rPr>
          <w:rtl/>
        </w:rPr>
        <w:t xml:space="preserve"> </w:t>
      </w:r>
      <w:r w:rsidRPr="00E5162C">
        <w:rPr>
          <w:rFonts w:hint="cs"/>
          <w:rtl/>
        </w:rPr>
        <w:t>به</w:t>
      </w:r>
      <w:r w:rsidRPr="00E5162C">
        <w:rPr>
          <w:rtl/>
        </w:rPr>
        <w:t xml:space="preserve"> </w:t>
      </w:r>
      <w:r w:rsidRPr="006A4478">
        <w:rPr>
          <w:rFonts w:hint="cs"/>
          <w:rtl/>
        </w:rPr>
        <w:t>صورت</w:t>
      </w:r>
      <w:r w:rsidRPr="00E5162C">
        <w:rPr>
          <w:rtl/>
        </w:rPr>
        <w:t xml:space="preserve"> </w:t>
      </w:r>
      <w:r w:rsidRPr="00E5162C">
        <w:rPr>
          <w:rFonts w:hint="cs"/>
          <w:rtl/>
        </w:rPr>
        <w:t>مستند</w:t>
      </w:r>
      <w:r w:rsidRPr="00E5162C">
        <w:rPr>
          <w:rtl/>
        </w:rPr>
        <w:t xml:space="preserve"> </w:t>
      </w:r>
      <w:r w:rsidRPr="00E5162C">
        <w:rPr>
          <w:rFonts w:hint="cs"/>
          <w:rtl/>
        </w:rPr>
        <w:t>و</w:t>
      </w:r>
      <w:r w:rsidRPr="00E5162C">
        <w:rPr>
          <w:rtl/>
        </w:rPr>
        <w:t xml:space="preserve"> </w:t>
      </w:r>
      <w:r w:rsidRPr="00E5162C">
        <w:rPr>
          <w:rFonts w:hint="cs"/>
          <w:rtl/>
        </w:rPr>
        <w:t>با</w:t>
      </w:r>
      <w:r w:rsidRPr="00E5162C">
        <w:rPr>
          <w:rtl/>
        </w:rPr>
        <w:t xml:space="preserve"> </w:t>
      </w:r>
      <w:r w:rsidRPr="00E5162C">
        <w:rPr>
          <w:rFonts w:hint="cs"/>
          <w:rtl/>
        </w:rPr>
        <w:t>ذکر</w:t>
      </w:r>
      <w:r w:rsidRPr="00E5162C">
        <w:rPr>
          <w:rtl/>
        </w:rPr>
        <w:t xml:space="preserve"> </w:t>
      </w:r>
      <w:r w:rsidRPr="00E5162C">
        <w:rPr>
          <w:rFonts w:hint="cs"/>
          <w:rtl/>
        </w:rPr>
        <w:t>شکاف</w:t>
      </w:r>
      <w:r w:rsidRPr="00E5162C">
        <w:rPr>
          <w:rtl/>
        </w:rPr>
        <w:t xml:space="preserve"> </w:t>
      </w:r>
      <w:r w:rsidRPr="00E5162C">
        <w:rPr>
          <w:rFonts w:hint="cs"/>
          <w:rtl/>
        </w:rPr>
        <w:t>ها</w:t>
      </w:r>
      <w:r w:rsidRPr="00E5162C">
        <w:rPr>
          <w:rtl/>
        </w:rPr>
        <w:t xml:space="preserve"> </w:t>
      </w:r>
      <w:r w:rsidRPr="00E5162C">
        <w:rPr>
          <w:rFonts w:hint="cs"/>
          <w:rtl/>
        </w:rPr>
        <w:t>و</w:t>
      </w:r>
      <w:r w:rsidRPr="00E5162C">
        <w:rPr>
          <w:rtl/>
        </w:rPr>
        <w:t xml:space="preserve"> </w:t>
      </w:r>
      <w:r w:rsidRPr="00E5162C">
        <w:rPr>
          <w:rFonts w:hint="cs"/>
          <w:rtl/>
        </w:rPr>
        <w:t>منابع</w:t>
      </w:r>
      <w:r w:rsidRPr="00E5162C">
        <w:rPr>
          <w:rtl/>
        </w:rPr>
        <w:t xml:space="preserve"> </w:t>
      </w:r>
      <w:r w:rsidRPr="00E5162C">
        <w:rPr>
          <w:rFonts w:hint="cs"/>
          <w:rtl/>
        </w:rPr>
        <w:t>مرتبط</w:t>
      </w:r>
      <w:r w:rsidRPr="00E5162C">
        <w:rPr>
          <w:rtl/>
        </w:rPr>
        <w:t xml:space="preserve"> </w:t>
      </w:r>
      <w:r w:rsidRPr="00E5162C">
        <w:rPr>
          <w:rFonts w:hint="cs"/>
          <w:rtl/>
        </w:rPr>
        <w:t>بیان</w:t>
      </w:r>
      <w:r w:rsidRPr="00E5162C">
        <w:rPr>
          <w:rtl/>
        </w:rPr>
        <w:t xml:space="preserve"> </w:t>
      </w:r>
      <w:r w:rsidRPr="00E5162C">
        <w:rPr>
          <w:rFonts w:hint="cs"/>
          <w:rtl/>
        </w:rPr>
        <w:t>شود</w:t>
      </w:r>
    </w:p>
  </w:comment>
  <w:comment w:id="2" w:author="MRT Pack 30 DVDs" w:date="2025-11-27T17:08:00Z" w:initials="MP3D">
    <w:p w:rsidR="001B4995" w:rsidRDefault="001B4995">
      <w:pPr>
        <w:pStyle w:val="CommentText"/>
      </w:pPr>
      <w:r>
        <w:rPr>
          <w:rStyle w:val="CommentReference"/>
        </w:rPr>
        <w:annotationRef/>
      </w:r>
      <w:r w:rsidRPr="005C743D">
        <w:rPr>
          <w:rFonts w:hint="cs"/>
          <w:rtl/>
        </w:rPr>
        <w:t>به</w:t>
      </w:r>
      <w:r w:rsidRPr="005C743D">
        <w:rPr>
          <w:rtl/>
        </w:rPr>
        <w:t xml:space="preserve"> </w:t>
      </w:r>
      <w:r w:rsidRPr="005C743D">
        <w:rPr>
          <w:rFonts w:hint="cs"/>
          <w:rtl/>
        </w:rPr>
        <w:t>مبانی</w:t>
      </w:r>
      <w:r w:rsidRPr="005C743D">
        <w:rPr>
          <w:rtl/>
        </w:rPr>
        <w:t xml:space="preserve"> </w:t>
      </w:r>
      <w:r w:rsidRPr="005C743D">
        <w:rPr>
          <w:rFonts w:hint="cs"/>
          <w:rtl/>
        </w:rPr>
        <w:t>نظری</w:t>
      </w:r>
      <w:r w:rsidRPr="005C743D">
        <w:rPr>
          <w:rtl/>
        </w:rPr>
        <w:t xml:space="preserve"> </w:t>
      </w:r>
      <w:r w:rsidRPr="005C743D">
        <w:rPr>
          <w:rFonts w:hint="cs"/>
          <w:rtl/>
        </w:rPr>
        <w:t>پژوهش</w:t>
      </w:r>
      <w:r w:rsidRPr="005C743D">
        <w:rPr>
          <w:rtl/>
        </w:rPr>
        <w:t xml:space="preserve"> </w:t>
      </w:r>
      <w:r w:rsidRPr="005C743D">
        <w:rPr>
          <w:rFonts w:hint="cs"/>
          <w:rtl/>
        </w:rPr>
        <w:t>و</w:t>
      </w:r>
      <w:r w:rsidRPr="005C743D">
        <w:rPr>
          <w:rtl/>
        </w:rPr>
        <w:t xml:space="preserve"> </w:t>
      </w:r>
      <w:r w:rsidRPr="005C743D">
        <w:rPr>
          <w:rFonts w:hint="cs"/>
          <w:rtl/>
        </w:rPr>
        <w:t>مفاهیم</w:t>
      </w:r>
      <w:r w:rsidRPr="005C743D">
        <w:rPr>
          <w:rtl/>
        </w:rPr>
        <w:t xml:space="preserve"> </w:t>
      </w:r>
      <w:r w:rsidRPr="005C743D">
        <w:rPr>
          <w:rFonts w:hint="cs"/>
          <w:rtl/>
        </w:rPr>
        <w:t>اصلی</w:t>
      </w:r>
      <w:r w:rsidRPr="005C743D">
        <w:rPr>
          <w:rtl/>
        </w:rPr>
        <w:t xml:space="preserve"> </w:t>
      </w:r>
      <w:r w:rsidRPr="005C743D">
        <w:rPr>
          <w:rFonts w:hint="cs"/>
          <w:rtl/>
        </w:rPr>
        <w:t>پژوهش</w:t>
      </w:r>
      <w:r w:rsidRPr="005C743D">
        <w:rPr>
          <w:rtl/>
        </w:rPr>
        <w:t xml:space="preserve"> </w:t>
      </w:r>
      <w:r w:rsidRPr="005C743D">
        <w:rPr>
          <w:rFonts w:hint="cs"/>
          <w:rtl/>
        </w:rPr>
        <w:t>بعد</w:t>
      </w:r>
      <w:r w:rsidRPr="005C743D">
        <w:rPr>
          <w:rtl/>
        </w:rPr>
        <w:t xml:space="preserve"> </w:t>
      </w:r>
      <w:r w:rsidRPr="005C743D">
        <w:rPr>
          <w:rFonts w:hint="cs"/>
          <w:rtl/>
        </w:rPr>
        <w:t>از</w:t>
      </w:r>
      <w:r w:rsidRPr="005C743D">
        <w:rPr>
          <w:rtl/>
        </w:rPr>
        <w:t xml:space="preserve"> </w:t>
      </w:r>
      <w:r w:rsidRPr="005C743D">
        <w:rPr>
          <w:rFonts w:hint="cs"/>
          <w:rtl/>
        </w:rPr>
        <w:t>بخش</w:t>
      </w:r>
      <w:r w:rsidRPr="005C743D">
        <w:rPr>
          <w:rtl/>
        </w:rPr>
        <w:t xml:space="preserve"> </w:t>
      </w:r>
      <w:r w:rsidRPr="005C743D">
        <w:rPr>
          <w:rFonts w:hint="cs"/>
          <w:rtl/>
        </w:rPr>
        <w:t>مقدمه</w:t>
      </w:r>
      <w:r w:rsidRPr="005C743D">
        <w:rPr>
          <w:rtl/>
        </w:rPr>
        <w:t xml:space="preserve"> </w:t>
      </w:r>
      <w:r w:rsidRPr="005C743D">
        <w:rPr>
          <w:rFonts w:hint="cs"/>
          <w:rtl/>
        </w:rPr>
        <w:t>پرداخته</w:t>
      </w:r>
      <w:r w:rsidRPr="005C743D">
        <w:rPr>
          <w:rtl/>
        </w:rPr>
        <w:t xml:space="preserve"> </w:t>
      </w:r>
      <w:r w:rsidRPr="005C743D">
        <w:rPr>
          <w:rFonts w:hint="cs"/>
          <w:rtl/>
        </w:rPr>
        <w:t>شود</w:t>
      </w:r>
    </w:p>
  </w:comment>
  <w:comment w:id="4" w:author="MRT Pack 30 DVDs" w:date="2025-11-27T17:09:00Z" w:initials="MP3D">
    <w:p w:rsidR="001B4995" w:rsidRDefault="001B4995">
      <w:pPr>
        <w:pStyle w:val="CommentText"/>
      </w:pPr>
      <w:r>
        <w:rPr>
          <w:rStyle w:val="CommentReference"/>
        </w:rPr>
        <w:annotationRef/>
      </w:r>
      <w:r>
        <w:rPr>
          <w:rFonts w:hint="cs"/>
          <w:rtl/>
        </w:rPr>
        <w:t>منابع</w:t>
      </w:r>
      <w:r>
        <w:rPr>
          <w:rtl/>
        </w:rPr>
        <w:t xml:space="preserve"> </w:t>
      </w:r>
      <w:r>
        <w:rPr>
          <w:rFonts w:hint="cs"/>
          <w:rtl/>
        </w:rPr>
        <w:t>درون</w:t>
      </w:r>
      <w:r>
        <w:rPr>
          <w:rtl/>
        </w:rPr>
        <w:t xml:space="preserve"> </w:t>
      </w:r>
      <w:r>
        <w:rPr>
          <w:rFonts w:hint="cs"/>
          <w:rtl/>
        </w:rPr>
        <w:t>متنی</w:t>
      </w:r>
      <w:r>
        <w:rPr>
          <w:rtl/>
        </w:rPr>
        <w:t xml:space="preserve"> </w:t>
      </w:r>
      <w:r>
        <w:rPr>
          <w:rFonts w:hint="cs"/>
          <w:rtl/>
        </w:rPr>
        <w:t>و</w:t>
      </w:r>
      <w:r>
        <w:rPr>
          <w:rtl/>
        </w:rPr>
        <w:t xml:space="preserve"> </w:t>
      </w:r>
      <w:r>
        <w:rPr>
          <w:rFonts w:hint="cs"/>
          <w:rtl/>
        </w:rPr>
        <w:t>پایان</w:t>
      </w:r>
      <w:r>
        <w:rPr>
          <w:rtl/>
        </w:rPr>
        <w:t xml:space="preserve"> </w:t>
      </w:r>
      <w:r>
        <w:rPr>
          <w:rFonts w:hint="cs"/>
          <w:rtl/>
        </w:rPr>
        <w:t>متنی</w:t>
      </w:r>
      <w:r>
        <w:rPr>
          <w:rtl/>
        </w:rPr>
        <w:t xml:space="preserve"> </w:t>
      </w:r>
      <w:r>
        <w:rPr>
          <w:rFonts w:hint="cs"/>
          <w:rtl/>
        </w:rPr>
        <w:t>دقیق</w:t>
      </w:r>
      <w:r>
        <w:rPr>
          <w:rtl/>
        </w:rPr>
        <w:t xml:space="preserve"> </w:t>
      </w:r>
      <w:r>
        <w:rPr>
          <w:rFonts w:hint="cs"/>
          <w:rtl/>
        </w:rPr>
        <w:t>تر</w:t>
      </w:r>
      <w:r>
        <w:rPr>
          <w:rtl/>
        </w:rPr>
        <w:t xml:space="preserve"> </w:t>
      </w:r>
      <w:r>
        <w:rPr>
          <w:rFonts w:hint="cs"/>
          <w:rtl/>
        </w:rPr>
        <w:t>طبق</w:t>
      </w:r>
      <w:r>
        <w:rPr>
          <w:rtl/>
        </w:rPr>
        <w:t xml:space="preserve"> </w:t>
      </w:r>
      <w:r>
        <w:rPr>
          <w:rFonts w:hint="cs"/>
          <w:rtl/>
        </w:rPr>
        <w:t>سبک</w:t>
      </w:r>
      <w:r>
        <w:t xml:space="preserve"> apa </w:t>
      </w:r>
      <w:r>
        <w:rPr>
          <w:rFonts w:hint="cs"/>
          <w:rtl/>
        </w:rPr>
        <w:t>بیان</w:t>
      </w:r>
      <w:r>
        <w:rPr>
          <w:rtl/>
        </w:rPr>
        <w:t xml:space="preserve"> </w:t>
      </w:r>
      <w:r>
        <w:rPr>
          <w:rFonts w:hint="cs"/>
          <w:rtl/>
        </w:rPr>
        <w:t>شود</w:t>
      </w:r>
      <w:r>
        <w:rPr>
          <w:rtl/>
        </w:rPr>
        <w:t>.</w:t>
      </w:r>
    </w:p>
  </w:comment>
  <w:comment w:id="5" w:author="MRT Pack 30 DVDs" w:date="2025-11-27T17:09:00Z" w:initials="MP3D">
    <w:p w:rsidR="001B4995" w:rsidRDefault="001B4995">
      <w:pPr>
        <w:pStyle w:val="CommentText"/>
      </w:pPr>
      <w:r>
        <w:rPr>
          <w:rStyle w:val="CommentReference"/>
        </w:rPr>
        <w:annotationRef/>
      </w:r>
      <w:r>
        <w:rPr>
          <w:rFonts w:hint="cs"/>
          <w:rtl/>
        </w:rPr>
        <w:t>منابع</w:t>
      </w:r>
      <w:r>
        <w:rPr>
          <w:rtl/>
        </w:rPr>
        <w:t xml:space="preserve"> </w:t>
      </w:r>
      <w:r>
        <w:rPr>
          <w:rFonts w:hint="cs"/>
          <w:rtl/>
        </w:rPr>
        <w:t>درون</w:t>
      </w:r>
      <w:r>
        <w:rPr>
          <w:rtl/>
        </w:rPr>
        <w:t xml:space="preserve"> </w:t>
      </w:r>
      <w:r>
        <w:rPr>
          <w:rFonts w:hint="cs"/>
          <w:rtl/>
        </w:rPr>
        <w:t>متنی</w:t>
      </w:r>
      <w:r>
        <w:rPr>
          <w:rtl/>
        </w:rPr>
        <w:t xml:space="preserve"> </w:t>
      </w:r>
      <w:r>
        <w:rPr>
          <w:rFonts w:hint="cs"/>
          <w:rtl/>
        </w:rPr>
        <w:t>و</w:t>
      </w:r>
      <w:r>
        <w:rPr>
          <w:rtl/>
        </w:rPr>
        <w:t xml:space="preserve"> </w:t>
      </w:r>
      <w:r>
        <w:rPr>
          <w:rFonts w:hint="cs"/>
          <w:rtl/>
        </w:rPr>
        <w:t>پایان</w:t>
      </w:r>
      <w:r>
        <w:rPr>
          <w:rtl/>
        </w:rPr>
        <w:t xml:space="preserve"> </w:t>
      </w:r>
      <w:r>
        <w:rPr>
          <w:rFonts w:hint="cs"/>
          <w:rtl/>
        </w:rPr>
        <w:t>متنی</w:t>
      </w:r>
      <w:r>
        <w:rPr>
          <w:rtl/>
        </w:rPr>
        <w:t xml:space="preserve"> </w:t>
      </w:r>
      <w:r>
        <w:rPr>
          <w:rFonts w:hint="cs"/>
          <w:rtl/>
        </w:rPr>
        <w:t>دقیق</w:t>
      </w:r>
      <w:r>
        <w:rPr>
          <w:rtl/>
        </w:rPr>
        <w:t xml:space="preserve"> </w:t>
      </w:r>
      <w:r>
        <w:rPr>
          <w:rFonts w:hint="cs"/>
          <w:rtl/>
        </w:rPr>
        <w:t>تر</w:t>
      </w:r>
      <w:r>
        <w:rPr>
          <w:rtl/>
        </w:rPr>
        <w:t xml:space="preserve"> </w:t>
      </w:r>
      <w:r>
        <w:rPr>
          <w:rFonts w:hint="cs"/>
          <w:rtl/>
        </w:rPr>
        <w:t>طبق</w:t>
      </w:r>
      <w:r>
        <w:rPr>
          <w:rtl/>
        </w:rPr>
        <w:t xml:space="preserve"> </w:t>
      </w:r>
      <w:r>
        <w:rPr>
          <w:rFonts w:hint="cs"/>
          <w:rtl/>
        </w:rPr>
        <w:t>سبک</w:t>
      </w:r>
      <w:r>
        <w:t xml:space="preserve"> apa </w:t>
      </w:r>
      <w:r>
        <w:rPr>
          <w:rFonts w:hint="cs"/>
          <w:rtl/>
        </w:rPr>
        <w:t>بیان</w:t>
      </w:r>
      <w:r>
        <w:rPr>
          <w:rtl/>
        </w:rPr>
        <w:t xml:space="preserve"> </w:t>
      </w:r>
      <w:r>
        <w:rPr>
          <w:rFonts w:hint="cs"/>
          <w:rtl/>
        </w:rPr>
        <w:t>شود</w:t>
      </w:r>
      <w:r>
        <w:rPr>
          <w:rtl/>
        </w:rPr>
        <w:t>.</w:t>
      </w:r>
    </w:p>
  </w:comment>
  <w:comment w:id="3" w:author="MRT Pack 30 DVDs" w:date="2025-11-28T11:42:00Z" w:initials="MP3D">
    <w:p w:rsidR="001B4995" w:rsidRDefault="001B4995" w:rsidP="002E1079">
      <w:pPr>
        <w:pStyle w:val="CommentText"/>
      </w:pPr>
      <w:r>
        <w:rPr>
          <w:rStyle w:val="CommentReference"/>
        </w:rPr>
        <w:annotationRef/>
      </w:r>
      <w:r>
        <w:rPr>
          <w:rStyle w:val="CommentReference"/>
        </w:rPr>
        <w:annotationRef/>
      </w:r>
      <w:r w:rsidRPr="005C743D">
        <w:rPr>
          <w:rFonts w:hint="cs"/>
          <w:rtl/>
        </w:rPr>
        <w:t>به</w:t>
      </w:r>
      <w:r w:rsidRPr="005C743D">
        <w:rPr>
          <w:rtl/>
        </w:rPr>
        <w:t xml:space="preserve"> </w:t>
      </w:r>
      <w:r w:rsidRPr="005C743D">
        <w:rPr>
          <w:rFonts w:hint="cs"/>
          <w:rtl/>
        </w:rPr>
        <w:t>مبانی</w:t>
      </w:r>
      <w:r w:rsidRPr="005C743D">
        <w:rPr>
          <w:rtl/>
        </w:rPr>
        <w:t xml:space="preserve"> </w:t>
      </w:r>
      <w:r w:rsidRPr="005C743D">
        <w:rPr>
          <w:rFonts w:hint="cs"/>
          <w:rtl/>
        </w:rPr>
        <w:t>نظری</w:t>
      </w:r>
      <w:r w:rsidRPr="005C743D">
        <w:rPr>
          <w:rtl/>
        </w:rPr>
        <w:t xml:space="preserve"> </w:t>
      </w:r>
      <w:r w:rsidRPr="005C743D">
        <w:rPr>
          <w:rFonts w:hint="cs"/>
          <w:rtl/>
        </w:rPr>
        <w:t>پژوهش</w:t>
      </w:r>
      <w:r w:rsidRPr="005C743D">
        <w:rPr>
          <w:rtl/>
        </w:rPr>
        <w:t xml:space="preserve"> </w:t>
      </w:r>
      <w:r w:rsidRPr="005C743D">
        <w:rPr>
          <w:rFonts w:hint="cs"/>
          <w:rtl/>
        </w:rPr>
        <w:t>و</w:t>
      </w:r>
      <w:r w:rsidRPr="005C743D">
        <w:rPr>
          <w:rtl/>
        </w:rPr>
        <w:t xml:space="preserve"> </w:t>
      </w:r>
      <w:r w:rsidRPr="005C743D">
        <w:rPr>
          <w:rFonts w:hint="cs"/>
          <w:rtl/>
        </w:rPr>
        <w:t>مفاهیم</w:t>
      </w:r>
      <w:r w:rsidRPr="005C743D">
        <w:rPr>
          <w:rtl/>
        </w:rPr>
        <w:t xml:space="preserve"> </w:t>
      </w:r>
      <w:r w:rsidRPr="005C743D">
        <w:rPr>
          <w:rFonts w:hint="cs"/>
          <w:rtl/>
        </w:rPr>
        <w:t>اصلی</w:t>
      </w:r>
      <w:r w:rsidRPr="005C743D">
        <w:rPr>
          <w:rtl/>
        </w:rPr>
        <w:t xml:space="preserve"> </w:t>
      </w:r>
      <w:r w:rsidRPr="005C743D">
        <w:rPr>
          <w:rFonts w:hint="cs"/>
          <w:rtl/>
        </w:rPr>
        <w:t>پژوهش</w:t>
      </w:r>
      <w:r w:rsidRPr="005C743D">
        <w:rPr>
          <w:rtl/>
        </w:rPr>
        <w:t xml:space="preserve"> </w:t>
      </w:r>
      <w:r w:rsidRPr="005C743D">
        <w:rPr>
          <w:rFonts w:hint="cs"/>
          <w:rtl/>
        </w:rPr>
        <w:t>بعد</w:t>
      </w:r>
      <w:r w:rsidRPr="005C743D">
        <w:rPr>
          <w:rtl/>
        </w:rPr>
        <w:t xml:space="preserve"> </w:t>
      </w:r>
      <w:r w:rsidRPr="005C743D">
        <w:rPr>
          <w:rFonts w:hint="cs"/>
          <w:rtl/>
        </w:rPr>
        <w:t>از</w:t>
      </w:r>
      <w:r w:rsidRPr="005C743D">
        <w:rPr>
          <w:rtl/>
        </w:rPr>
        <w:t xml:space="preserve"> </w:t>
      </w:r>
      <w:r w:rsidRPr="005C743D">
        <w:rPr>
          <w:rFonts w:hint="cs"/>
          <w:rtl/>
        </w:rPr>
        <w:t>بخش</w:t>
      </w:r>
      <w:r w:rsidRPr="005C743D">
        <w:rPr>
          <w:rtl/>
        </w:rPr>
        <w:t xml:space="preserve"> </w:t>
      </w:r>
      <w:r w:rsidRPr="005C743D">
        <w:rPr>
          <w:rFonts w:hint="cs"/>
          <w:rtl/>
        </w:rPr>
        <w:t>مقدمه</w:t>
      </w:r>
      <w:r w:rsidRPr="005C743D">
        <w:rPr>
          <w:rtl/>
        </w:rPr>
        <w:t xml:space="preserve"> </w:t>
      </w:r>
      <w:r w:rsidRPr="005C743D">
        <w:rPr>
          <w:rFonts w:hint="cs"/>
          <w:rtl/>
        </w:rPr>
        <w:t>پرداخته</w:t>
      </w:r>
      <w:r w:rsidRPr="005C743D">
        <w:rPr>
          <w:rtl/>
        </w:rPr>
        <w:t xml:space="preserve"> </w:t>
      </w:r>
      <w:r w:rsidRPr="005C743D">
        <w:rPr>
          <w:rFonts w:hint="cs"/>
          <w:rtl/>
        </w:rPr>
        <w:t>شود</w:t>
      </w:r>
    </w:p>
    <w:p w:rsidR="001B4995" w:rsidRDefault="001B4995">
      <w:pPr>
        <w:pStyle w:val="CommentText"/>
      </w:pPr>
    </w:p>
  </w:comment>
  <w:comment w:id="6" w:author="MRT Pack 30 DVDs" w:date="2025-11-27T16:26:00Z" w:initials="MP3D">
    <w:p w:rsidR="001B4995" w:rsidRDefault="001B4995">
      <w:pPr>
        <w:pStyle w:val="CommentText"/>
      </w:pPr>
      <w:r>
        <w:rPr>
          <w:rStyle w:val="CommentReference"/>
        </w:rPr>
        <w:annotationRef/>
      </w:r>
      <w:r>
        <w:rPr>
          <w:rFonts w:hint="cs"/>
          <w:rtl/>
          <w:lang w:bidi="fa-IR"/>
        </w:rPr>
        <w:t>قسمت</w:t>
      </w:r>
      <w:r>
        <w:rPr>
          <w:rtl/>
          <w:lang w:bidi="fa-IR"/>
        </w:rPr>
        <w:t xml:space="preserve"> </w:t>
      </w:r>
      <w:r>
        <w:rPr>
          <w:rFonts w:hint="cs"/>
          <w:rtl/>
          <w:lang w:bidi="fa-IR"/>
        </w:rPr>
        <w:t>روش</w:t>
      </w:r>
      <w:r>
        <w:rPr>
          <w:rtl/>
          <w:lang w:bidi="fa-IR"/>
        </w:rPr>
        <w:t xml:space="preserve"> </w:t>
      </w:r>
      <w:r>
        <w:rPr>
          <w:rFonts w:hint="cs"/>
          <w:rtl/>
          <w:lang w:bidi="fa-IR"/>
        </w:rPr>
        <w:t>و</w:t>
      </w:r>
      <w:r>
        <w:rPr>
          <w:rtl/>
          <w:lang w:bidi="fa-IR"/>
        </w:rPr>
        <w:t xml:space="preserve"> </w:t>
      </w:r>
      <w:r>
        <w:rPr>
          <w:rFonts w:hint="cs"/>
          <w:rtl/>
          <w:lang w:bidi="fa-IR"/>
        </w:rPr>
        <w:t>ابزار</w:t>
      </w:r>
      <w:r>
        <w:rPr>
          <w:rtl/>
          <w:lang w:bidi="fa-IR"/>
        </w:rPr>
        <w:t xml:space="preserve"> </w:t>
      </w:r>
      <w:r>
        <w:rPr>
          <w:rFonts w:hint="cs"/>
          <w:rtl/>
          <w:lang w:bidi="fa-IR"/>
        </w:rPr>
        <w:t>پژوهش</w:t>
      </w:r>
      <w:r>
        <w:rPr>
          <w:rtl/>
          <w:lang w:bidi="fa-IR"/>
        </w:rPr>
        <w:t xml:space="preserve"> </w:t>
      </w:r>
      <w:r>
        <w:rPr>
          <w:rFonts w:hint="cs"/>
          <w:rtl/>
          <w:lang w:bidi="fa-IR"/>
        </w:rPr>
        <w:t>توضیح</w:t>
      </w:r>
      <w:r>
        <w:rPr>
          <w:rtl/>
          <w:lang w:bidi="fa-IR"/>
        </w:rPr>
        <w:t xml:space="preserve"> </w:t>
      </w:r>
      <w:r>
        <w:rPr>
          <w:rFonts w:hint="cs"/>
          <w:rtl/>
          <w:lang w:bidi="fa-IR"/>
        </w:rPr>
        <w:t>دقیق</w:t>
      </w:r>
      <w:r>
        <w:rPr>
          <w:rtl/>
          <w:lang w:bidi="fa-IR"/>
        </w:rPr>
        <w:t xml:space="preserve"> </w:t>
      </w:r>
      <w:r>
        <w:rPr>
          <w:rFonts w:hint="cs"/>
          <w:rtl/>
          <w:lang w:bidi="fa-IR"/>
        </w:rPr>
        <w:t>تری</w:t>
      </w:r>
      <w:r>
        <w:rPr>
          <w:rtl/>
          <w:lang w:bidi="fa-IR"/>
        </w:rPr>
        <w:t xml:space="preserve"> </w:t>
      </w:r>
      <w:r>
        <w:rPr>
          <w:rFonts w:hint="cs"/>
          <w:rtl/>
          <w:lang w:bidi="fa-IR"/>
        </w:rPr>
        <w:t>ارائه</w:t>
      </w:r>
      <w:r>
        <w:rPr>
          <w:rtl/>
          <w:lang w:bidi="fa-IR"/>
        </w:rPr>
        <w:t xml:space="preserve"> </w:t>
      </w:r>
      <w:r>
        <w:rPr>
          <w:rFonts w:hint="cs"/>
          <w:rtl/>
          <w:lang w:bidi="fa-IR"/>
        </w:rPr>
        <w:t>شود</w:t>
      </w:r>
      <w:r>
        <w:rPr>
          <w:rtl/>
          <w:lang w:bidi="fa-IR"/>
        </w:rPr>
        <w:t>.</w:t>
      </w:r>
    </w:p>
  </w:comment>
  <w:comment w:id="7" w:author="MRT Pack 30 DVDs" w:date="2025-11-27T20:56:00Z" w:initials="MP3D">
    <w:p w:rsidR="001B4995" w:rsidRDefault="001B4995">
      <w:pPr>
        <w:pStyle w:val="CommentText"/>
      </w:pPr>
      <w:r>
        <w:rPr>
          <w:rStyle w:val="CommentReference"/>
        </w:rPr>
        <w:annotationRef/>
      </w:r>
      <w:r w:rsidRPr="00642FF8">
        <w:rPr>
          <w:rFonts w:hint="cs"/>
          <w:rtl/>
        </w:rPr>
        <w:t>قسمت</w:t>
      </w:r>
      <w:r w:rsidRPr="00642FF8">
        <w:rPr>
          <w:rtl/>
        </w:rPr>
        <w:t xml:space="preserve"> </w:t>
      </w:r>
      <w:r w:rsidRPr="00642FF8">
        <w:rPr>
          <w:rFonts w:hint="cs"/>
          <w:rtl/>
        </w:rPr>
        <w:t>روش</w:t>
      </w:r>
      <w:r w:rsidRPr="00642FF8">
        <w:rPr>
          <w:rtl/>
        </w:rPr>
        <w:t xml:space="preserve"> </w:t>
      </w:r>
      <w:r w:rsidRPr="00642FF8">
        <w:rPr>
          <w:rFonts w:hint="cs"/>
          <w:rtl/>
        </w:rPr>
        <w:t>و</w:t>
      </w:r>
      <w:r w:rsidRPr="00642FF8">
        <w:rPr>
          <w:rtl/>
        </w:rPr>
        <w:t xml:space="preserve"> </w:t>
      </w:r>
      <w:r w:rsidRPr="00642FF8">
        <w:rPr>
          <w:rFonts w:hint="cs"/>
          <w:rtl/>
        </w:rPr>
        <w:t>ابزار</w:t>
      </w:r>
      <w:r w:rsidRPr="00642FF8">
        <w:rPr>
          <w:rtl/>
        </w:rPr>
        <w:t xml:space="preserve"> </w:t>
      </w:r>
      <w:r w:rsidRPr="00642FF8">
        <w:rPr>
          <w:rFonts w:hint="cs"/>
          <w:rtl/>
        </w:rPr>
        <w:t>پژوهش</w:t>
      </w:r>
      <w:r w:rsidRPr="00642FF8">
        <w:rPr>
          <w:rtl/>
        </w:rPr>
        <w:t xml:space="preserve"> </w:t>
      </w:r>
      <w:r w:rsidRPr="00642FF8">
        <w:rPr>
          <w:rFonts w:hint="cs"/>
          <w:rtl/>
        </w:rPr>
        <w:t>توضیح</w:t>
      </w:r>
      <w:r w:rsidRPr="00642FF8">
        <w:rPr>
          <w:rtl/>
        </w:rPr>
        <w:t xml:space="preserve"> </w:t>
      </w:r>
      <w:r w:rsidRPr="00642FF8">
        <w:rPr>
          <w:rFonts w:hint="cs"/>
          <w:rtl/>
        </w:rPr>
        <w:t>دقیق</w:t>
      </w:r>
      <w:r w:rsidRPr="00642FF8">
        <w:rPr>
          <w:rtl/>
        </w:rPr>
        <w:t xml:space="preserve"> </w:t>
      </w:r>
      <w:r w:rsidRPr="00642FF8">
        <w:rPr>
          <w:rFonts w:hint="cs"/>
          <w:rtl/>
        </w:rPr>
        <w:t>تری</w:t>
      </w:r>
      <w:r w:rsidRPr="00642FF8">
        <w:rPr>
          <w:rtl/>
        </w:rPr>
        <w:t xml:space="preserve"> </w:t>
      </w:r>
      <w:r w:rsidRPr="00642FF8">
        <w:rPr>
          <w:rFonts w:hint="cs"/>
          <w:rtl/>
        </w:rPr>
        <w:t>ارائه</w:t>
      </w:r>
      <w:r w:rsidRPr="00642FF8">
        <w:rPr>
          <w:rtl/>
        </w:rPr>
        <w:t xml:space="preserve"> </w:t>
      </w:r>
      <w:r w:rsidRPr="00642FF8">
        <w:rPr>
          <w:rFonts w:hint="cs"/>
          <w:rtl/>
        </w:rPr>
        <w:t>شود</w:t>
      </w:r>
    </w:p>
  </w:comment>
  <w:comment w:id="8" w:author="MRT Pack 30 DVDs" w:date="2025-11-27T16:34:00Z" w:initials="MP3D">
    <w:p w:rsidR="001B4995" w:rsidRDefault="001B4995">
      <w:pPr>
        <w:pStyle w:val="CommentText"/>
      </w:pPr>
      <w:r>
        <w:rPr>
          <w:rStyle w:val="CommentReference"/>
        </w:rPr>
        <w:annotationRef/>
      </w:r>
      <w:r w:rsidRPr="000341DB">
        <w:rPr>
          <w:rFonts w:hint="cs"/>
          <w:rtl/>
        </w:rPr>
        <w:t>منابع</w:t>
      </w:r>
      <w:r w:rsidRPr="000341DB">
        <w:rPr>
          <w:rtl/>
        </w:rPr>
        <w:t xml:space="preserve"> </w:t>
      </w:r>
      <w:r w:rsidRPr="000341DB">
        <w:rPr>
          <w:rFonts w:hint="cs"/>
          <w:rtl/>
        </w:rPr>
        <w:t>درون</w:t>
      </w:r>
      <w:r w:rsidRPr="000341DB">
        <w:rPr>
          <w:rtl/>
        </w:rPr>
        <w:t xml:space="preserve"> </w:t>
      </w:r>
      <w:r w:rsidRPr="000341DB">
        <w:rPr>
          <w:rFonts w:hint="cs"/>
          <w:rtl/>
        </w:rPr>
        <w:t>متنی</w:t>
      </w:r>
      <w:r w:rsidRPr="000341DB">
        <w:rPr>
          <w:rtl/>
        </w:rPr>
        <w:t xml:space="preserve"> </w:t>
      </w:r>
      <w:r w:rsidRPr="000341DB">
        <w:rPr>
          <w:rFonts w:hint="cs"/>
          <w:rtl/>
        </w:rPr>
        <w:t>و</w:t>
      </w:r>
      <w:r w:rsidRPr="000341DB">
        <w:rPr>
          <w:rtl/>
        </w:rPr>
        <w:t xml:space="preserve"> </w:t>
      </w:r>
      <w:r w:rsidRPr="000341DB">
        <w:rPr>
          <w:rFonts w:hint="cs"/>
          <w:rtl/>
        </w:rPr>
        <w:t>پایان</w:t>
      </w:r>
      <w:r w:rsidRPr="000341DB">
        <w:rPr>
          <w:rtl/>
        </w:rPr>
        <w:t xml:space="preserve"> </w:t>
      </w:r>
      <w:r w:rsidRPr="000341DB">
        <w:rPr>
          <w:rFonts w:hint="cs"/>
          <w:rtl/>
        </w:rPr>
        <w:t>متنی</w:t>
      </w:r>
      <w:r w:rsidRPr="000341DB">
        <w:rPr>
          <w:rtl/>
        </w:rPr>
        <w:t xml:space="preserve"> </w:t>
      </w:r>
      <w:r w:rsidRPr="000341DB">
        <w:rPr>
          <w:rFonts w:hint="cs"/>
          <w:rtl/>
        </w:rPr>
        <w:t>دقیق</w:t>
      </w:r>
      <w:r w:rsidRPr="000341DB">
        <w:rPr>
          <w:rtl/>
        </w:rPr>
        <w:t xml:space="preserve"> </w:t>
      </w:r>
      <w:r w:rsidRPr="000341DB">
        <w:rPr>
          <w:rFonts w:hint="cs"/>
          <w:rtl/>
        </w:rPr>
        <w:t>تر</w:t>
      </w:r>
      <w:r w:rsidRPr="000341DB">
        <w:rPr>
          <w:rtl/>
        </w:rPr>
        <w:t xml:space="preserve"> </w:t>
      </w:r>
      <w:r w:rsidRPr="000341DB">
        <w:rPr>
          <w:rFonts w:hint="cs"/>
          <w:rtl/>
        </w:rPr>
        <w:t>طبق</w:t>
      </w:r>
      <w:r w:rsidRPr="000341DB">
        <w:rPr>
          <w:rtl/>
        </w:rPr>
        <w:t xml:space="preserve"> </w:t>
      </w:r>
      <w:r w:rsidRPr="000341DB">
        <w:rPr>
          <w:rFonts w:hint="cs"/>
          <w:rtl/>
        </w:rPr>
        <w:t>سبک</w:t>
      </w:r>
      <w:r w:rsidRPr="000341DB">
        <w:t xml:space="preserve"> apa </w:t>
      </w:r>
      <w:r w:rsidRPr="000341DB">
        <w:rPr>
          <w:rFonts w:hint="cs"/>
          <w:rtl/>
        </w:rPr>
        <w:t>بیان</w:t>
      </w:r>
      <w:r w:rsidRPr="000341DB">
        <w:rPr>
          <w:rtl/>
        </w:rPr>
        <w:t xml:space="preserve"> </w:t>
      </w:r>
      <w:r w:rsidRPr="000341DB">
        <w:rPr>
          <w:rFonts w:hint="cs"/>
          <w:rtl/>
        </w:rPr>
        <w:t>شود</w:t>
      </w:r>
      <w:r w:rsidRPr="000341DB">
        <w:t>.</w:t>
      </w:r>
    </w:p>
  </w:comment>
  <w:comment w:id="9" w:author="MRT Pack 30 DVDs" w:date="2025-11-27T20:56:00Z" w:initials="MP3D">
    <w:p w:rsidR="001B4995" w:rsidRDefault="001B4995">
      <w:pPr>
        <w:pStyle w:val="CommentText"/>
      </w:pPr>
      <w:r>
        <w:rPr>
          <w:rStyle w:val="CommentReference"/>
        </w:rPr>
        <w:annotationRef/>
      </w:r>
      <w:r w:rsidRPr="00642FF8">
        <w:rPr>
          <w:rFonts w:hint="cs"/>
          <w:rtl/>
        </w:rPr>
        <w:t>قسمت</w:t>
      </w:r>
      <w:r w:rsidRPr="00642FF8">
        <w:rPr>
          <w:rtl/>
        </w:rPr>
        <w:t xml:space="preserve"> </w:t>
      </w:r>
      <w:r w:rsidRPr="00642FF8">
        <w:rPr>
          <w:rFonts w:hint="cs"/>
          <w:rtl/>
        </w:rPr>
        <w:t>روش</w:t>
      </w:r>
      <w:r w:rsidRPr="00642FF8">
        <w:rPr>
          <w:rtl/>
        </w:rPr>
        <w:t xml:space="preserve"> </w:t>
      </w:r>
      <w:r w:rsidRPr="00642FF8">
        <w:rPr>
          <w:rFonts w:hint="cs"/>
          <w:rtl/>
        </w:rPr>
        <w:t>و</w:t>
      </w:r>
      <w:r w:rsidRPr="00642FF8">
        <w:rPr>
          <w:rtl/>
        </w:rPr>
        <w:t xml:space="preserve"> </w:t>
      </w:r>
      <w:r w:rsidRPr="00642FF8">
        <w:rPr>
          <w:rFonts w:hint="cs"/>
          <w:rtl/>
        </w:rPr>
        <w:t>ابزار</w:t>
      </w:r>
      <w:r w:rsidRPr="00642FF8">
        <w:rPr>
          <w:rtl/>
        </w:rPr>
        <w:t xml:space="preserve"> </w:t>
      </w:r>
      <w:r w:rsidRPr="00642FF8">
        <w:rPr>
          <w:rFonts w:hint="cs"/>
          <w:rtl/>
        </w:rPr>
        <w:t>پژوهش</w:t>
      </w:r>
      <w:r w:rsidRPr="00642FF8">
        <w:rPr>
          <w:rtl/>
        </w:rPr>
        <w:t xml:space="preserve"> </w:t>
      </w:r>
      <w:r w:rsidRPr="00642FF8">
        <w:rPr>
          <w:rFonts w:hint="cs"/>
          <w:rtl/>
        </w:rPr>
        <w:t>توضیح</w:t>
      </w:r>
      <w:r w:rsidRPr="00642FF8">
        <w:rPr>
          <w:rtl/>
        </w:rPr>
        <w:t xml:space="preserve"> </w:t>
      </w:r>
      <w:r w:rsidRPr="00642FF8">
        <w:rPr>
          <w:rFonts w:hint="cs"/>
          <w:rtl/>
        </w:rPr>
        <w:t>دقیق</w:t>
      </w:r>
      <w:r w:rsidRPr="00642FF8">
        <w:rPr>
          <w:rtl/>
        </w:rPr>
        <w:t xml:space="preserve"> </w:t>
      </w:r>
      <w:r w:rsidRPr="00642FF8">
        <w:rPr>
          <w:rFonts w:hint="cs"/>
          <w:rtl/>
        </w:rPr>
        <w:t>تری</w:t>
      </w:r>
      <w:r w:rsidRPr="00642FF8">
        <w:rPr>
          <w:rtl/>
        </w:rPr>
        <w:t xml:space="preserve"> </w:t>
      </w:r>
      <w:r w:rsidRPr="00642FF8">
        <w:rPr>
          <w:rFonts w:hint="cs"/>
          <w:rtl/>
        </w:rPr>
        <w:t>ارائه</w:t>
      </w:r>
      <w:r w:rsidRPr="00642FF8">
        <w:rPr>
          <w:rtl/>
        </w:rPr>
        <w:t xml:space="preserve"> </w:t>
      </w:r>
      <w:r w:rsidRPr="00642FF8">
        <w:rPr>
          <w:rFonts w:hint="cs"/>
          <w:rtl/>
        </w:rPr>
        <w:t>شود</w:t>
      </w:r>
    </w:p>
  </w:comment>
  <w:comment w:id="10" w:author="MRT Pack 30 DVDs" w:date="2025-11-27T20:57:00Z" w:initials="MP3D">
    <w:p w:rsidR="001B4995" w:rsidRDefault="001B4995">
      <w:pPr>
        <w:pStyle w:val="CommentText"/>
      </w:pPr>
      <w:r>
        <w:rPr>
          <w:rStyle w:val="CommentReference"/>
        </w:rPr>
        <w:annotationRef/>
      </w:r>
      <w:r w:rsidRPr="00642FF8">
        <w:rPr>
          <w:rFonts w:hint="cs"/>
          <w:rtl/>
        </w:rPr>
        <w:t>قسمت</w:t>
      </w:r>
      <w:r w:rsidRPr="00642FF8">
        <w:rPr>
          <w:rtl/>
        </w:rPr>
        <w:t xml:space="preserve"> </w:t>
      </w:r>
      <w:r w:rsidRPr="00642FF8">
        <w:rPr>
          <w:rFonts w:hint="cs"/>
          <w:rtl/>
        </w:rPr>
        <w:t>روش</w:t>
      </w:r>
      <w:r w:rsidRPr="00642FF8">
        <w:rPr>
          <w:rtl/>
        </w:rPr>
        <w:t xml:space="preserve"> </w:t>
      </w:r>
      <w:r w:rsidRPr="00642FF8">
        <w:rPr>
          <w:rFonts w:hint="cs"/>
          <w:rtl/>
        </w:rPr>
        <w:t>و</w:t>
      </w:r>
      <w:r w:rsidRPr="00642FF8">
        <w:rPr>
          <w:rtl/>
        </w:rPr>
        <w:t xml:space="preserve"> </w:t>
      </w:r>
      <w:r w:rsidRPr="00642FF8">
        <w:rPr>
          <w:rFonts w:hint="cs"/>
          <w:rtl/>
        </w:rPr>
        <w:t>ابزار</w:t>
      </w:r>
      <w:r w:rsidRPr="00642FF8">
        <w:rPr>
          <w:rtl/>
        </w:rPr>
        <w:t xml:space="preserve"> </w:t>
      </w:r>
      <w:r w:rsidRPr="00642FF8">
        <w:rPr>
          <w:rFonts w:hint="cs"/>
          <w:rtl/>
        </w:rPr>
        <w:t>پژوهش</w:t>
      </w:r>
      <w:r w:rsidRPr="00642FF8">
        <w:rPr>
          <w:rtl/>
        </w:rPr>
        <w:t xml:space="preserve"> </w:t>
      </w:r>
      <w:r w:rsidRPr="00642FF8">
        <w:rPr>
          <w:rFonts w:hint="cs"/>
          <w:rtl/>
        </w:rPr>
        <w:t>توضیح</w:t>
      </w:r>
      <w:r w:rsidRPr="00642FF8">
        <w:rPr>
          <w:rtl/>
        </w:rPr>
        <w:t xml:space="preserve"> </w:t>
      </w:r>
      <w:r w:rsidRPr="00642FF8">
        <w:rPr>
          <w:rFonts w:hint="cs"/>
          <w:rtl/>
        </w:rPr>
        <w:t>دقیق</w:t>
      </w:r>
      <w:r w:rsidRPr="00642FF8">
        <w:rPr>
          <w:rtl/>
        </w:rPr>
        <w:t xml:space="preserve"> </w:t>
      </w:r>
      <w:r w:rsidRPr="00642FF8">
        <w:rPr>
          <w:rFonts w:hint="cs"/>
          <w:rtl/>
        </w:rPr>
        <w:t>تری</w:t>
      </w:r>
      <w:r w:rsidRPr="00642FF8">
        <w:rPr>
          <w:rtl/>
        </w:rPr>
        <w:t xml:space="preserve"> </w:t>
      </w:r>
      <w:r w:rsidRPr="00642FF8">
        <w:rPr>
          <w:rFonts w:hint="cs"/>
          <w:rtl/>
        </w:rPr>
        <w:t>ارائه</w:t>
      </w:r>
      <w:r w:rsidRPr="00642FF8">
        <w:rPr>
          <w:rtl/>
        </w:rPr>
        <w:t xml:space="preserve"> </w:t>
      </w:r>
      <w:r w:rsidRPr="00642FF8">
        <w:rPr>
          <w:rFonts w:hint="cs"/>
          <w:rtl/>
        </w:rPr>
        <w:t>شود</w:t>
      </w:r>
    </w:p>
  </w:comment>
  <w:comment w:id="11" w:author="MRT Pack 30 DVDs" w:date="2025-11-27T21:00:00Z" w:initials="MP3D">
    <w:p w:rsidR="001B4995" w:rsidRDefault="001B4995" w:rsidP="007F479C">
      <w:pPr>
        <w:pStyle w:val="CommentText"/>
        <w:bidi/>
      </w:pPr>
      <w:r>
        <w:rPr>
          <w:rStyle w:val="CommentReference"/>
        </w:rPr>
        <w:annotationRef/>
      </w:r>
      <w:r>
        <w:rPr>
          <w:rFonts w:hint="cs"/>
          <w:rtl/>
          <w:lang w:bidi="fa-IR"/>
        </w:rPr>
        <w:t>لطفا</w:t>
      </w:r>
      <w:r>
        <w:rPr>
          <w:rtl/>
          <w:lang w:bidi="fa-IR"/>
        </w:rPr>
        <w:t xml:space="preserve"> </w:t>
      </w:r>
      <w:r>
        <w:rPr>
          <w:rFonts w:hint="cs"/>
          <w:rtl/>
          <w:lang w:bidi="fa-IR"/>
        </w:rPr>
        <w:t>نگارش</w:t>
      </w:r>
      <w:r>
        <w:rPr>
          <w:rtl/>
          <w:lang w:bidi="fa-IR"/>
        </w:rPr>
        <w:t xml:space="preserve"> </w:t>
      </w:r>
      <w:r>
        <w:rPr>
          <w:rFonts w:hint="cs"/>
          <w:rtl/>
          <w:lang w:bidi="fa-IR"/>
        </w:rPr>
        <w:t>طبق</w:t>
      </w:r>
      <w:r>
        <w:rPr>
          <w:rtl/>
          <w:lang w:bidi="fa-IR"/>
        </w:rPr>
        <w:t xml:space="preserve"> </w:t>
      </w:r>
      <w:r>
        <w:rPr>
          <w:rFonts w:hint="cs"/>
          <w:rtl/>
          <w:lang w:bidi="fa-IR"/>
        </w:rPr>
        <w:t>قالب</w:t>
      </w:r>
      <w:r>
        <w:rPr>
          <w:rtl/>
          <w:lang w:bidi="fa-IR"/>
        </w:rPr>
        <w:t xml:space="preserve"> </w:t>
      </w:r>
      <w:r>
        <w:rPr>
          <w:rFonts w:hint="cs"/>
          <w:rtl/>
          <w:lang w:bidi="fa-IR"/>
        </w:rPr>
        <w:t>باشد</w:t>
      </w:r>
      <w:r>
        <w:rPr>
          <w:rtl/>
          <w:lang w:bidi="fa-IR"/>
        </w:rPr>
        <w:t xml:space="preserve"> </w:t>
      </w:r>
      <w:r>
        <w:rPr>
          <w:rFonts w:hint="cs"/>
          <w:rtl/>
          <w:lang w:bidi="fa-IR"/>
        </w:rPr>
        <w:t>و</w:t>
      </w:r>
      <w:r>
        <w:rPr>
          <w:rtl/>
          <w:lang w:bidi="fa-IR"/>
        </w:rPr>
        <w:t xml:space="preserve"> </w:t>
      </w:r>
      <w:r>
        <w:rPr>
          <w:rFonts w:hint="cs"/>
          <w:rtl/>
          <w:lang w:bidi="fa-IR"/>
        </w:rPr>
        <w:t>برای</w:t>
      </w:r>
      <w:r>
        <w:rPr>
          <w:rtl/>
          <w:lang w:bidi="fa-IR"/>
        </w:rPr>
        <w:t xml:space="preserve"> </w:t>
      </w:r>
      <w:r>
        <w:rPr>
          <w:rFonts w:hint="cs"/>
          <w:rtl/>
          <w:lang w:bidi="fa-IR"/>
        </w:rPr>
        <w:t>مثال</w:t>
      </w:r>
      <w:r>
        <w:rPr>
          <w:rtl/>
          <w:lang w:bidi="fa-IR"/>
        </w:rPr>
        <w:t xml:space="preserve"> </w:t>
      </w:r>
      <w:r>
        <w:rPr>
          <w:rFonts w:hint="cs"/>
          <w:rtl/>
          <w:lang w:bidi="fa-IR"/>
        </w:rPr>
        <w:t>جدول</w:t>
      </w:r>
      <w:r>
        <w:rPr>
          <w:rtl/>
          <w:lang w:bidi="fa-IR"/>
        </w:rPr>
        <w:t xml:space="preserve"> 0 </w:t>
      </w:r>
      <w:r>
        <w:rPr>
          <w:rFonts w:hint="cs"/>
          <w:rtl/>
          <w:lang w:bidi="fa-IR"/>
        </w:rPr>
        <w:t>عنوان</w:t>
      </w:r>
      <w:r>
        <w:rPr>
          <w:rtl/>
          <w:lang w:bidi="fa-IR"/>
        </w:rPr>
        <w:t xml:space="preserve"> </w:t>
      </w:r>
      <w:r>
        <w:rPr>
          <w:rFonts w:hint="cs"/>
          <w:rtl/>
          <w:lang w:bidi="fa-IR"/>
        </w:rPr>
        <w:t>باید</w:t>
      </w:r>
      <w:r>
        <w:rPr>
          <w:rtl/>
          <w:lang w:bidi="fa-IR"/>
        </w:rPr>
        <w:t xml:space="preserve"> </w:t>
      </w:r>
      <w:r>
        <w:rPr>
          <w:rFonts w:hint="cs"/>
          <w:rtl/>
          <w:lang w:bidi="fa-IR"/>
        </w:rPr>
        <w:t>زیر</w:t>
      </w:r>
      <w:r>
        <w:rPr>
          <w:rtl/>
          <w:lang w:bidi="fa-IR"/>
        </w:rPr>
        <w:t xml:space="preserve"> </w:t>
      </w:r>
      <w:r>
        <w:rPr>
          <w:rFonts w:hint="cs"/>
          <w:rtl/>
          <w:lang w:bidi="fa-IR"/>
        </w:rPr>
        <w:t>جدول</w:t>
      </w:r>
      <w:r>
        <w:rPr>
          <w:rtl/>
          <w:lang w:bidi="fa-IR"/>
        </w:rPr>
        <w:t xml:space="preserve"> </w:t>
      </w:r>
      <w:r>
        <w:rPr>
          <w:rFonts w:hint="cs"/>
          <w:rtl/>
          <w:lang w:bidi="fa-IR"/>
        </w:rPr>
        <w:t>باشد</w:t>
      </w:r>
      <w:r>
        <w:rPr>
          <w:rtl/>
          <w:lang w:bidi="fa-IR"/>
        </w:rPr>
        <w:t xml:space="preserve"> </w:t>
      </w:r>
      <w:r>
        <w:rPr>
          <w:rFonts w:hint="cs"/>
          <w:rtl/>
          <w:lang w:bidi="fa-IR"/>
        </w:rPr>
        <w:t>طبق</w:t>
      </w:r>
      <w:r>
        <w:rPr>
          <w:rtl/>
          <w:lang w:bidi="fa-IR"/>
        </w:rPr>
        <w:t xml:space="preserve"> </w:t>
      </w:r>
      <w:r>
        <w:t>apa</w:t>
      </w:r>
    </w:p>
  </w:comment>
  <w:comment w:id="12" w:author="MRT Pack 30 DVDs" w:date="2025-11-28T11:59:00Z" w:initials="MP3D">
    <w:p w:rsidR="001B4995" w:rsidRDefault="001B4995" w:rsidP="001B4995">
      <w:pPr>
        <w:pStyle w:val="CommentText"/>
      </w:pPr>
      <w:r>
        <w:rPr>
          <w:rStyle w:val="CommentReference"/>
        </w:rPr>
        <w:annotationRef/>
      </w:r>
      <w:r>
        <w:rPr>
          <w:rStyle w:val="CommentReference"/>
        </w:rPr>
        <w:annotationRef/>
      </w:r>
      <w:r w:rsidRPr="00E5162C">
        <w:rPr>
          <w:rFonts w:hint="cs"/>
          <w:rtl/>
        </w:rPr>
        <w:t>فرایند</w:t>
      </w:r>
      <w:r w:rsidRPr="00E5162C">
        <w:rPr>
          <w:rtl/>
        </w:rPr>
        <w:t xml:space="preserve"> </w:t>
      </w:r>
      <w:r w:rsidRPr="00E5162C">
        <w:rPr>
          <w:rFonts w:hint="cs"/>
          <w:rtl/>
        </w:rPr>
        <w:t>رسیدن</w:t>
      </w:r>
      <w:r w:rsidRPr="00E5162C">
        <w:rPr>
          <w:rtl/>
        </w:rPr>
        <w:t xml:space="preserve"> </w:t>
      </w:r>
      <w:r w:rsidRPr="00E5162C">
        <w:rPr>
          <w:rFonts w:hint="cs"/>
          <w:rtl/>
        </w:rPr>
        <w:t>به</w:t>
      </w:r>
      <w:r w:rsidRPr="00E5162C">
        <w:rPr>
          <w:rtl/>
        </w:rPr>
        <w:t xml:space="preserve"> </w:t>
      </w:r>
      <w:r w:rsidRPr="00E5162C">
        <w:rPr>
          <w:rFonts w:hint="cs"/>
          <w:rtl/>
        </w:rPr>
        <w:t>اشباع</w:t>
      </w:r>
      <w:r w:rsidRPr="00E5162C">
        <w:rPr>
          <w:rtl/>
        </w:rPr>
        <w:t xml:space="preserve"> </w:t>
      </w:r>
      <w:r w:rsidRPr="00E5162C">
        <w:rPr>
          <w:rFonts w:hint="cs"/>
          <w:rtl/>
        </w:rPr>
        <w:t>نظری</w:t>
      </w:r>
      <w:r w:rsidRPr="00E5162C">
        <w:rPr>
          <w:rtl/>
        </w:rPr>
        <w:t xml:space="preserve"> </w:t>
      </w:r>
      <w:r w:rsidRPr="00E5162C">
        <w:rPr>
          <w:rFonts w:hint="cs"/>
          <w:rtl/>
        </w:rPr>
        <w:t>دقیقاً</w:t>
      </w:r>
      <w:r w:rsidRPr="00E5162C">
        <w:rPr>
          <w:rtl/>
        </w:rPr>
        <w:t xml:space="preserve"> </w:t>
      </w:r>
      <w:r w:rsidRPr="00E5162C">
        <w:rPr>
          <w:rFonts w:hint="cs"/>
          <w:rtl/>
        </w:rPr>
        <w:t>توضیح</w:t>
      </w:r>
      <w:r w:rsidRPr="00E5162C">
        <w:rPr>
          <w:rtl/>
        </w:rPr>
        <w:t xml:space="preserve"> </w:t>
      </w:r>
      <w:r w:rsidRPr="00E5162C">
        <w:rPr>
          <w:rFonts w:hint="cs"/>
          <w:rtl/>
        </w:rPr>
        <w:t>داده</w:t>
      </w:r>
      <w:r w:rsidRPr="00E5162C">
        <w:rPr>
          <w:rtl/>
        </w:rPr>
        <w:t xml:space="preserve"> </w:t>
      </w:r>
      <w:r w:rsidRPr="00E5162C">
        <w:rPr>
          <w:rFonts w:hint="cs"/>
          <w:rtl/>
        </w:rPr>
        <w:t>نشده</w:t>
      </w:r>
      <w:r w:rsidRPr="00E5162C">
        <w:rPr>
          <w:rtl/>
        </w:rPr>
        <w:t xml:space="preserve"> )</w:t>
      </w:r>
      <w:r w:rsidRPr="00E5162C">
        <w:rPr>
          <w:rFonts w:hint="cs"/>
          <w:rtl/>
        </w:rPr>
        <w:t>مثلاً</w:t>
      </w:r>
      <w:r w:rsidRPr="00E5162C">
        <w:rPr>
          <w:rtl/>
        </w:rPr>
        <w:t xml:space="preserve"> </w:t>
      </w:r>
      <w:r w:rsidRPr="00E5162C">
        <w:rPr>
          <w:rFonts w:hint="cs"/>
          <w:rtl/>
        </w:rPr>
        <w:t>چه</w:t>
      </w:r>
      <w:r w:rsidRPr="00E5162C">
        <w:rPr>
          <w:rtl/>
        </w:rPr>
        <w:t xml:space="preserve"> </w:t>
      </w:r>
      <w:r w:rsidRPr="00E5162C">
        <w:rPr>
          <w:rFonts w:hint="cs"/>
          <w:rtl/>
        </w:rPr>
        <w:t>زمانی</w:t>
      </w:r>
      <w:r w:rsidRPr="00E5162C">
        <w:rPr>
          <w:rtl/>
        </w:rPr>
        <w:t xml:space="preserve"> </w:t>
      </w:r>
      <w:r w:rsidRPr="00E5162C">
        <w:rPr>
          <w:rFonts w:hint="cs"/>
          <w:rtl/>
        </w:rPr>
        <w:t>پژوهشگر</w:t>
      </w:r>
      <w:r w:rsidRPr="00E5162C">
        <w:rPr>
          <w:rtl/>
        </w:rPr>
        <w:t xml:space="preserve"> </w:t>
      </w:r>
      <w:r w:rsidRPr="00E5162C">
        <w:rPr>
          <w:rFonts w:hint="cs"/>
          <w:rtl/>
        </w:rPr>
        <w:t>مطمئن</w:t>
      </w:r>
      <w:r w:rsidRPr="00E5162C">
        <w:rPr>
          <w:rtl/>
        </w:rPr>
        <w:t xml:space="preserve"> </w:t>
      </w:r>
      <w:r w:rsidRPr="00E5162C">
        <w:rPr>
          <w:rFonts w:hint="cs"/>
          <w:rtl/>
        </w:rPr>
        <w:t>شد</w:t>
      </w:r>
      <w:r w:rsidRPr="00E5162C">
        <w:rPr>
          <w:rtl/>
        </w:rPr>
        <w:t xml:space="preserve"> </w:t>
      </w:r>
      <w:r w:rsidRPr="00E5162C">
        <w:rPr>
          <w:rFonts w:hint="cs"/>
          <w:rtl/>
        </w:rPr>
        <w:t>اشباع</w:t>
      </w:r>
      <w:r w:rsidRPr="00E5162C">
        <w:rPr>
          <w:rtl/>
        </w:rPr>
        <w:t xml:space="preserve"> </w:t>
      </w:r>
      <w:r w:rsidRPr="00E5162C">
        <w:rPr>
          <w:rFonts w:hint="cs"/>
          <w:rtl/>
        </w:rPr>
        <w:t>حاصل</w:t>
      </w:r>
      <w:r w:rsidRPr="00E5162C">
        <w:rPr>
          <w:rtl/>
        </w:rPr>
        <w:t xml:space="preserve"> </w:t>
      </w:r>
      <w:r w:rsidRPr="00E5162C">
        <w:rPr>
          <w:rFonts w:hint="cs"/>
          <w:rtl/>
        </w:rPr>
        <w:t>شده؟</w:t>
      </w:r>
      <w:r w:rsidRPr="00E5162C">
        <w:t>(.</w:t>
      </w:r>
    </w:p>
    <w:p w:rsidR="001B4995" w:rsidRDefault="001B4995">
      <w:pPr>
        <w:pStyle w:val="CommentText"/>
      </w:pPr>
    </w:p>
  </w:comment>
  <w:comment w:id="13" w:author="MRT Pack 30 DVDs" w:date="2025-11-27T21:05:00Z" w:initials="MP3D">
    <w:p w:rsidR="001B4995" w:rsidRDefault="001B4995" w:rsidP="00B50D89">
      <w:pPr>
        <w:pStyle w:val="CommentText"/>
        <w:bidi/>
        <w:rPr>
          <w:rtl/>
          <w:lang w:bidi="fa-IR"/>
        </w:rPr>
      </w:pPr>
      <w:r>
        <w:rPr>
          <w:rStyle w:val="CommentReference"/>
        </w:rPr>
        <w:annotationRef/>
      </w:r>
      <w:r>
        <w:rPr>
          <w:rStyle w:val="CommentReference"/>
        </w:rPr>
        <w:annotationRef/>
      </w:r>
      <w:r>
        <w:rPr>
          <w:rFonts w:hint="cs"/>
          <w:rtl/>
          <w:lang w:bidi="fa-IR"/>
        </w:rPr>
        <w:t>لطفا</w:t>
      </w:r>
      <w:r>
        <w:rPr>
          <w:rtl/>
          <w:lang w:bidi="fa-IR"/>
        </w:rPr>
        <w:t xml:space="preserve"> </w:t>
      </w:r>
      <w:r>
        <w:rPr>
          <w:rFonts w:hint="cs"/>
          <w:rtl/>
          <w:lang w:bidi="fa-IR"/>
        </w:rPr>
        <w:t>نگارش</w:t>
      </w:r>
      <w:r>
        <w:rPr>
          <w:rtl/>
          <w:lang w:bidi="fa-IR"/>
        </w:rPr>
        <w:t xml:space="preserve"> </w:t>
      </w:r>
      <w:r>
        <w:rPr>
          <w:rFonts w:hint="cs"/>
          <w:rtl/>
          <w:lang w:bidi="fa-IR"/>
        </w:rPr>
        <w:t>طبق</w:t>
      </w:r>
      <w:r>
        <w:rPr>
          <w:rtl/>
          <w:lang w:bidi="fa-IR"/>
        </w:rPr>
        <w:t xml:space="preserve"> </w:t>
      </w:r>
      <w:r>
        <w:rPr>
          <w:rFonts w:hint="cs"/>
          <w:rtl/>
          <w:lang w:bidi="fa-IR"/>
        </w:rPr>
        <w:t>قالب</w:t>
      </w:r>
      <w:r>
        <w:rPr>
          <w:rtl/>
          <w:lang w:bidi="fa-IR"/>
        </w:rPr>
        <w:t xml:space="preserve"> </w:t>
      </w:r>
      <w:r>
        <w:rPr>
          <w:rFonts w:hint="cs"/>
          <w:rtl/>
          <w:lang w:bidi="fa-IR"/>
        </w:rPr>
        <w:t>باشد</w:t>
      </w:r>
      <w:r>
        <w:rPr>
          <w:rtl/>
          <w:lang w:bidi="fa-IR"/>
        </w:rPr>
        <w:t xml:space="preserve"> </w:t>
      </w:r>
      <w:r>
        <w:rPr>
          <w:rFonts w:hint="cs"/>
          <w:rtl/>
          <w:lang w:bidi="fa-IR"/>
        </w:rPr>
        <w:t>و</w:t>
      </w:r>
      <w:r>
        <w:rPr>
          <w:rtl/>
          <w:lang w:bidi="fa-IR"/>
        </w:rPr>
        <w:t xml:space="preserve"> </w:t>
      </w:r>
      <w:r>
        <w:rPr>
          <w:rFonts w:hint="cs"/>
          <w:rtl/>
          <w:lang w:bidi="fa-IR"/>
        </w:rPr>
        <w:t>برای</w:t>
      </w:r>
      <w:r>
        <w:rPr>
          <w:rtl/>
          <w:lang w:bidi="fa-IR"/>
        </w:rPr>
        <w:t xml:space="preserve"> </w:t>
      </w:r>
      <w:r>
        <w:rPr>
          <w:rFonts w:hint="cs"/>
          <w:rtl/>
          <w:lang w:bidi="fa-IR"/>
        </w:rPr>
        <w:t>مثال</w:t>
      </w:r>
      <w:r>
        <w:rPr>
          <w:rtl/>
          <w:lang w:bidi="fa-IR"/>
        </w:rPr>
        <w:t xml:space="preserve"> </w:t>
      </w:r>
      <w:r>
        <w:rPr>
          <w:rFonts w:hint="cs"/>
          <w:rtl/>
          <w:lang w:bidi="fa-IR"/>
        </w:rPr>
        <w:t>جدول</w:t>
      </w:r>
      <w:r>
        <w:rPr>
          <w:rtl/>
          <w:lang w:bidi="fa-IR"/>
        </w:rPr>
        <w:t xml:space="preserve"> 0 </w:t>
      </w:r>
      <w:r>
        <w:rPr>
          <w:rFonts w:hint="cs"/>
          <w:rtl/>
          <w:lang w:bidi="fa-IR"/>
        </w:rPr>
        <w:t>عنوان</w:t>
      </w:r>
      <w:r>
        <w:rPr>
          <w:rtl/>
          <w:lang w:bidi="fa-IR"/>
        </w:rPr>
        <w:t xml:space="preserve"> </w:t>
      </w:r>
      <w:r>
        <w:rPr>
          <w:rFonts w:hint="cs"/>
          <w:rtl/>
          <w:lang w:bidi="fa-IR"/>
        </w:rPr>
        <w:t>باید</w:t>
      </w:r>
      <w:r>
        <w:rPr>
          <w:rtl/>
          <w:lang w:bidi="fa-IR"/>
        </w:rPr>
        <w:t xml:space="preserve"> </w:t>
      </w:r>
      <w:r>
        <w:rPr>
          <w:rFonts w:hint="cs"/>
          <w:rtl/>
          <w:lang w:bidi="fa-IR"/>
        </w:rPr>
        <w:t>زیر</w:t>
      </w:r>
      <w:r>
        <w:rPr>
          <w:rtl/>
          <w:lang w:bidi="fa-IR"/>
        </w:rPr>
        <w:t xml:space="preserve"> </w:t>
      </w:r>
      <w:r>
        <w:rPr>
          <w:rFonts w:hint="cs"/>
          <w:rtl/>
          <w:lang w:bidi="fa-IR"/>
        </w:rPr>
        <w:t>جدول</w:t>
      </w:r>
      <w:r>
        <w:rPr>
          <w:rtl/>
          <w:lang w:bidi="fa-IR"/>
        </w:rPr>
        <w:t xml:space="preserve"> </w:t>
      </w:r>
      <w:r>
        <w:rPr>
          <w:rFonts w:hint="cs"/>
          <w:rtl/>
          <w:lang w:bidi="fa-IR"/>
        </w:rPr>
        <w:t>باشد</w:t>
      </w:r>
      <w:r>
        <w:rPr>
          <w:rtl/>
          <w:lang w:bidi="fa-IR"/>
        </w:rPr>
        <w:t xml:space="preserve"> </w:t>
      </w:r>
      <w:r>
        <w:rPr>
          <w:rFonts w:hint="cs"/>
          <w:rtl/>
          <w:lang w:bidi="fa-IR"/>
        </w:rPr>
        <w:t>طبق</w:t>
      </w:r>
      <w:r>
        <w:rPr>
          <w:rtl/>
          <w:lang w:bidi="fa-IR"/>
        </w:rPr>
        <w:t xml:space="preserve"> </w:t>
      </w:r>
      <w:r>
        <w:t>apa</w:t>
      </w:r>
    </w:p>
  </w:comment>
  <w:comment w:id="15" w:author="MRT Pack 30 DVDs" w:date="2025-11-28T12:04:00Z" w:initials="MP3D">
    <w:p w:rsidR="001B4995" w:rsidRDefault="001B4995" w:rsidP="001B4995">
      <w:pPr>
        <w:pStyle w:val="CommentText"/>
        <w:bidi/>
      </w:pPr>
      <w:r>
        <w:rPr>
          <w:rStyle w:val="CommentReference"/>
        </w:rPr>
        <w:annotationRef/>
      </w:r>
      <w:r>
        <w:rPr>
          <w:rStyle w:val="CommentReference"/>
        </w:rPr>
        <w:annotationRef/>
      </w:r>
      <w:r>
        <w:rPr>
          <w:rStyle w:val="CommentReference"/>
        </w:rPr>
        <w:annotationRef/>
      </w:r>
      <w:r>
        <w:rPr>
          <w:rFonts w:hint="cs"/>
          <w:rtl/>
          <w:lang w:bidi="fa-IR"/>
        </w:rPr>
        <w:t>لطفا</w:t>
      </w:r>
      <w:r>
        <w:rPr>
          <w:rtl/>
          <w:lang w:bidi="fa-IR"/>
        </w:rPr>
        <w:t xml:space="preserve"> </w:t>
      </w:r>
      <w:r>
        <w:rPr>
          <w:rFonts w:hint="cs"/>
          <w:rtl/>
          <w:lang w:bidi="fa-IR"/>
        </w:rPr>
        <w:t>نگارش</w:t>
      </w:r>
      <w:r>
        <w:rPr>
          <w:rtl/>
          <w:lang w:bidi="fa-IR"/>
        </w:rPr>
        <w:t xml:space="preserve"> </w:t>
      </w:r>
      <w:r>
        <w:rPr>
          <w:rFonts w:hint="cs"/>
          <w:rtl/>
          <w:lang w:bidi="fa-IR"/>
        </w:rPr>
        <w:t>طبق</w:t>
      </w:r>
      <w:r>
        <w:rPr>
          <w:rtl/>
          <w:lang w:bidi="fa-IR"/>
        </w:rPr>
        <w:t xml:space="preserve"> </w:t>
      </w:r>
      <w:r>
        <w:rPr>
          <w:rFonts w:hint="cs"/>
          <w:rtl/>
          <w:lang w:bidi="fa-IR"/>
        </w:rPr>
        <w:t>قالب</w:t>
      </w:r>
      <w:r>
        <w:rPr>
          <w:rtl/>
          <w:lang w:bidi="fa-IR"/>
        </w:rPr>
        <w:t xml:space="preserve"> </w:t>
      </w:r>
      <w:r>
        <w:rPr>
          <w:rFonts w:hint="cs"/>
          <w:rtl/>
          <w:lang w:bidi="fa-IR"/>
        </w:rPr>
        <w:t>باشد</w:t>
      </w:r>
      <w:r>
        <w:rPr>
          <w:rtl/>
          <w:lang w:bidi="fa-IR"/>
        </w:rPr>
        <w:t xml:space="preserve"> </w:t>
      </w:r>
      <w:r>
        <w:rPr>
          <w:rFonts w:hint="cs"/>
          <w:rtl/>
          <w:lang w:bidi="fa-IR"/>
        </w:rPr>
        <w:t>و</w:t>
      </w:r>
      <w:r>
        <w:rPr>
          <w:rtl/>
          <w:lang w:bidi="fa-IR"/>
        </w:rPr>
        <w:t xml:space="preserve"> </w:t>
      </w:r>
      <w:r>
        <w:rPr>
          <w:rFonts w:hint="cs"/>
          <w:rtl/>
          <w:lang w:bidi="fa-IR"/>
        </w:rPr>
        <w:t>برای</w:t>
      </w:r>
      <w:r>
        <w:rPr>
          <w:rtl/>
          <w:lang w:bidi="fa-IR"/>
        </w:rPr>
        <w:t xml:space="preserve"> </w:t>
      </w:r>
      <w:r>
        <w:rPr>
          <w:rFonts w:hint="cs"/>
          <w:rtl/>
          <w:lang w:bidi="fa-IR"/>
        </w:rPr>
        <w:t>مثال</w:t>
      </w:r>
      <w:r>
        <w:rPr>
          <w:rtl/>
          <w:lang w:bidi="fa-IR"/>
        </w:rPr>
        <w:t xml:space="preserve"> </w:t>
      </w:r>
      <w:r>
        <w:rPr>
          <w:rFonts w:hint="cs"/>
          <w:rtl/>
          <w:lang w:bidi="fa-IR"/>
        </w:rPr>
        <w:t>جدول</w:t>
      </w:r>
      <w:r>
        <w:rPr>
          <w:rtl/>
          <w:lang w:bidi="fa-IR"/>
        </w:rPr>
        <w:t xml:space="preserve"> 0 </w:t>
      </w:r>
      <w:r>
        <w:rPr>
          <w:rFonts w:hint="cs"/>
          <w:rtl/>
          <w:lang w:bidi="fa-IR"/>
        </w:rPr>
        <w:t>عنوان</w:t>
      </w:r>
      <w:r>
        <w:rPr>
          <w:rtl/>
          <w:lang w:bidi="fa-IR"/>
        </w:rPr>
        <w:t xml:space="preserve"> </w:t>
      </w:r>
      <w:r>
        <w:rPr>
          <w:rFonts w:hint="cs"/>
          <w:rtl/>
          <w:lang w:bidi="fa-IR"/>
        </w:rPr>
        <w:t>باید</w:t>
      </w:r>
      <w:r>
        <w:rPr>
          <w:rtl/>
          <w:lang w:bidi="fa-IR"/>
        </w:rPr>
        <w:t xml:space="preserve"> </w:t>
      </w:r>
      <w:r>
        <w:rPr>
          <w:rFonts w:hint="cs"/>
          <w:rtl/>
          <w:lang w:bidi="fa-IR"/>
        </w:rPr>
        <w:t>زیر</w:t>
      </w:r>
      <w:r>
        <w:rPr>
          <w:rtl/>
          <w:lang w:bidi="fa-IR"/>
        </w:rPr>
        <w:t xml:space="preserve"> </w:t>
      </w:r>
      <w:r>
        <w:rPr>
          <w:rFonts w:hint="cs"/>
          <w:rtl/>
          <w:lang w:bidi="fa-IR"/>
        </w:rPr>
        <w:t>جدول</w:t>
      </w:r>
      <w:r>
        <w:rPr>
          <w:rtl/>
          <w:lang w:bidi="fa-IR"/>
        </w:rPr>
        <w:t xml:space="preserve"> </w:t>
      </w:r>
      <w:r>
        <w:rPr>
          <w:rFonts w:hint="cs"/>
          <w:rtl/>
          <w:lang w:bidi="fa-IR"/>
        </w:rPr>
        <w:t>باشد</w:t>
      </w:r>
      <w:r>
        <w:rPr>
          <w:rtl/>
          <w:lang w:bidi="fa-IR"/>
        </w:rPr>
        <w:t xml:space="preserve"> </w:t>
      </w:r>
      <w:r>
        <w:rPr>
          <w:rFonts w:hint="cs"/>
          <w:rtl/>
          <w:lang w:bidi="fa-IR"/>
        </w:rPr>
        <w:t>طبق</w:t>
      </w:r>
      <w:r>
        <w:rPr>
          <w:rtl/>
          <w:lang w:bidi="fa-IR"/>
        </w:rPr>
        <w:t xml:space="preserve"> </w:t>
      </w:r>
      <w:r>
        <w:t>apa</w:t>
      </w:r>
    </w:p>
  </w:comment>
  <w:comment w:id="22" w:author="MRT Pack 30 DVDs" w:date="2025-11-28T12:06:00Z" w:initials="MP3D">
    <w:p w:rsidR="00D00ADD" w:rsidRDefault="00D00ADD" w:rsidP="00D00ADD">
      <w:pPr>
        <w:pStyle w:val="CommentText"/>
        <w:bidi/>
      </w:pPr>
      <w:r>
        <w:rPr>
          <w:rStyle w:val="CommentReference"/>
        </w:rPr>
        <w:annotationRef/>
      </w:r>
      <w:r>
        <w:rPr>
          <w:rStyle w:val="CommentReference"/>
        </w:rPr>
        <w:annotationRef/>
      </w:r>
      <w:r>
        <w:rPr>
          <w:rStyle w:val="CommentReference"/>
        </w:rPr>
        <w:annotationRef/>
      </w:r>
      <w:r>
        <w:rPr>
          <w:rFonts w:hint="cs"/>
          <w:rtl/>
          <w:lang w:bidi="fa-IR"/>
        </w:rPr>
        <w:t>لطفا</w:t>
      </w:r>
      <w:r>
        <w:rPr>
          <w:rtl/>
          <w:lang w:bidi="fa-IR"/>
        </w:rPr>
        <w:t xml:space="preserve"> </w:t>
      </w:r>
      <w:r>
        <w:rPr>
          <w:rFonts w:hint="cs"/>
          <w:rtl/>
          <w:lang w:bidi="fa-IR"/>
        </w:rPr>
        <w:t>نگارش</w:t>
      </w:r>
      <w:r>
        <w:rPr>
          <w:rtl/>
          <w:lang w:bidi="fa-IR"/>
        </w:rPr>
        <w:t xml:space="preserve"> </w:t>
      </w:r>
      <w:r>
        <w:rPr>
          <w:rFonts w:hint="cs"/>
          <w:rtl/>
          <w:lang w:bidi="fa-IR"/>
        </w:rPr>
        <w:t>طبق</w:t>
      </w:r>
      <w:r>
        <w:rPr>
          <w:rtl/>
          <w:lang w:bidi="fa-IR"/>
        </w:rPr>
        <w:t xml:space="preserve"> </w:t>
      </w:r>
      <w:r>
        <w:rPr>
          <w:rFonts w:hint="cs"/>
          <w:rtl/>
          <w:lang w:bidi="fa-IR"/>
        </w:rPr>
        <w:t>قالب</w:t>
      </w:r>
      <w:r>
        <w:rPr>
          <w:rtl/>
          <w:lang w:bidi="fa-IR"/>
        </w:rPr>
        <w:t xml:space="preserve"> </w:t>
      </w:r>
      <w:r>
        <w:rPr>
          <w:rFonts w:hint="cs"/>
          <w:rtl/>
          <w:lang w:bidi="fa-IR"/>
        </w:rPr>
        <w:t>باشد</w:t>
      </w:r>
      <w:r>
        <w:rPr>
          <w:rtl/>
          <w:lang w:bidi="fa-IR"/>
        </w:rPr>
        <w:t xml:space="preserve"> </w:t>
      </w:r>
      <w:r>
        <w:rPr>
          <w:rFonts w:hint="cs"/>
          <w:rtl/>
          <w:lang w:bidi="fa-IR"/>
        </w:rPr>
        <w:t>و</w:t>
      </w:r>
      <w:r>
        <w:rPr>
          <w:rtl/>
          <w:lang w:bidi="fa-IR"/>
        </w:rPr>
        <w:t xml:space="preserve"> </w:t>
      </w:r>
      <w:r>
        <w:rPr>
          <w:rFonts w:hint="cs"/>
          <w:rtl/>
          <w:lang w:bidi="fa-IR"/>
        </w:rPr>
        <w:t>برای</w:t>
      </w:r>
      <w:r>
        <w:rPr>
          <w:rtl/>
          <w:lang w:bidi="fa-IR"/>
        </w:rPr>
        <w:t xml:space="preserve"> </w:t>
      </w:r>
      <w:r>
        <w:rPr>
          <w:rFonts w:hint="cs"/>
          <w:rtl/>
          <w:lang w:bidi="fa-IR"/>
        </w:rPr>
        <w:t>مثال</w:t>
      </w:r>
      <w:r>
        <w:rPr>
          <w:rtl/>
          <w:lang w:bidi="fa-IR"/>
        </w:rPr>
        <w:t xml:space="preserve"> </w:t>
      </w:r>
      <w:r>
        <w:rPr>
          <w:rFonts w:hint="cs"/>
          <w:rtl/>
          <w:lang w:bidi="fa-IR"/>
        </w:rPr>
        <w:t>جدول</w:t>
      </w:r>
      <w:r>
        <w:rPr>
          <w:rtl/>
          <w:lang w:bidi="fa-IR"/>
        </w:rPr>
        <w:t xml:space="preserve"> 0 </w:t>
      </w:r>
      <w:r>
        <w:rPr>
          <w:rFonts w:hint="cs"/>
          <w:rtl/>
          <w:lang w:bidi="fa-IR"/>
        </w:rPr>
        <w:t>عنوان</w:t>
      </w:r>
      <w:r>
        <w:rPr>
          <w:rtl/>
          <w:lang w:bidi="fa-IR"/>
        </w:rPr>
        <w:t xml:space="preserve"> </w:t>
      </w:r>
      <w:r>
        <w:rPr>
          <w:rFonts w:hint="cs"/>
          <w:rtl/>
          <w:lang w:bidi="fa-IR"/>
        </w:rPr>
        <w:t>باید</w:t>
      </w:r>
      <w:r>
        <w:rPr>
          <w:rtl/>
          <w:lang w:bidi="fa-IR"/>
        </w:rPr>
        <w:t xml:space="preserve"> </w:t>
      </w:r>
      <w:r>
        <w:rPr>
          <w:rFonts w:hint="cs"/>
          <w:rtl/>
          <w:lang w:bidi="fa-IR"/>
        </w:rPr>
        <w:t>زیر</w:t>
      </w:r>
      <w:r>
        <w:rPr>
          <w:rtl/>
          <w:lang w:bidi="fa-IR"/>
        </w:rPr>
        <w:t xml:space="preserve"> </w:t>
      </w:r>
      <w:r>
        <w:rPr>
          <w:rFonts w:hint="cs"/>
          <w:rtl/>
          <w:lang w:bidi="fa-IR"/>
        </w:rPr>
        <w:t>جدول</w:t>
      </w:r>
      <w:r>
        <w:rPr>
          <w:rtl/>
          <w:lang w:bidi="fa-IR"/>
        </w:rPr>
        <w:t xml:space="preserve"> </w:t>
      </w:r>
      <w:r>
        <w:rPr>
          <w:rFonts w:hint="cs"/>
          <w:rtl/>
          <w:lang w:bidi="fa-IR"/>
        </w:rPr>
        <w:t>باشد</w:t>
      </w:r>
      <w:r>
        <w:rPr>
          <w:rtl/>
          <w:lang w:bidi="fa-IR"/>
        </w:rPr>
        <w:t xml:space="preserve"> </w:t>
      </w:r>
      <w:r>
        <w:rPr>
          <w:rFonts w:hint="cs"/>
          <w:rtl/>
          <w:lang w:bidi="fa-IR"/>
        </w:rPr>
        <w:t>طبق</w:t>
      </w:r>
      <w:r>
        <w:rPr>
          <w:rtl/>
          <w:lang w:bidi="fa-IR"/>
        </w:rPr>
        <w:t xml:space="preserve"> </w:t>
      </w:r>
      <w:r>
        <w:t>apa</w:t>
      </w:r>
      <w:r>
        <w:rPr>
          <w:rStyle w:val="CommentReference"/>
        </w:rPr>
        <w:annotationRef/>
      </w:r>
    </w:p>
  </w:comment>
  <w:comment w:id="28" w:author="MRT Pack 30 DVDs" w:date="2025-11-27T16:28:00Z" w:initials="MP3D">
    <w:p w:rsidR="001B4995" w:rsidRDefault="001B4995">
      <w:pPr>
        <w:pStyle w:val="CommentText"/>
      </w:pPr>
      <w:r>
        <w:rPr>
          <w:rStyle w:val="CommentReference"/>
        </w:rPr>
        <w:annotationRef/>
      </w:r>
      <w:r w:rsidRPr="00E5162C">
        <w:rPr>
          <w:rFonts w:hint="cs"/>
          <w:rtl/>
        </w:rPr>
        <w:t>قسمت</w:t>
      </w:r>
      <w:r w:rsidRPr="00E5162C">
        <w:rPr>
          <w:rtl/>
        </w:rPr>
        <w:t xml:space="preserve"> </w:t>
      </w:r>
      <w:r w:rsidRPr="00E5162C">
        <w:rPr>
          <w:rFonts w:hint="cs"/>
          <w:rtl/>
        </w:rPr>
        <w:t>نتیجه</w:t>
      </w:r>
      <w:r w:rsidRPr="00E5162C">
        <w:rPr>
          <w:rtl/>
        </w:rPr>
        <w:t xml:space="preserve"> </w:t>
      </w:r>
      <w:r w:rsidRPr="00E5162C">
        <w:rPr>
          <w:rFonts w:hint="cs"/>
          <w:rtl/>
        </w:rPr>
        <w:t>گیری</w:t>
      </w:r>
      <w:r w:rsidRPr="00E5162C">
        <w:rPr>
          <w:rtl/>
        </w:rPr>
        <w:t xml:space="preserve"> </w:t>
      </w:r>
      <w:r w:rsidRPr="00E5162C">
        <w:rPr>
          <w:rFonts w:hint="cs"/>
          <w:rtl/>
        </w:rPr>
        <w:t>با</w:t>
      </w:r>
      <w:r w:rsidRPr="00E5162C">
        <w:rPr>
          <w:rtl/>
        </w:rPr>
        <w:t xml:space="preserve"> </w:t>
      </w:r>
      <w:r w:rsidRPr="00E5162C">
        <w:rPr>
          <w:rFonts w:hint="cs"/>
          <w:rtl/>
        </w:rPr>
        <w:t>تحلیل</w:t>
      </w:r>
      <w:r w:rsidRPr="00E5162C">
        <w:rPr>
          <w:rtl/>
        </w:rPr>
        <w:t xml:space="preserve"> </w:t>
      </w:r>
      <w:r w:rsidRPr="00E5162C">
        <w:rPr>
          <w:rFonts w:hint="cs"/>
          <w:rtl/>
        </w:rPr>
        <w:t>و</w:t>
      </w:r>
      <w:r w:rsidRPr="00E5162C">
        <w:rPr>
          <w:rtl/>
        </w:rPr>
        <w:t xml:space="preserve"> </w:t>
      </w:r>
      <w:r w:rsidRPr="00E5162C">
        <w:rPr>
          <w:rFonts w:hint="cs"/>
          <w:rtl/>
        </w:rPr>
        <w:t>ذکر</w:t>
      </w:r>
      <w:r w:rsidRPr="00E5162C">
        <w:rPr>
          <w:rtl/>
        </w:rPr>
        <w:t xml:space="preserve"> </w:t>
      </w:r>
      <w:r w:rsidRPr="00E5162C">
        <w:rPr>
          <w:rFonts w:hint="cs"/>
          <w:rtl/>
        </w:rPr>
        <w:t>تجارب</w:t>
      </w:r>
      <w:r w:rsidRPr="00E5162C">
        <w:rPr>
          <w:rtl/>
        </w:rPr>
        <w:t xml:space="preserve"> </w:t>
      </w:r>
      <w:r w:rsidRPr="00E5162C">
        <w:rPr>
          <w:rFonts w:hint="cs"/>
          <w:rtl/>
        </w:rPr>
        <w:t>زیسته</w:t>
      </w:r>
      <w:r w:rsidRPr="00E5162C">
        <w:rPr>
          <w:rtl/>
        </w:rPr>
        <w:t xml:space="preserve"> </w:t>
      </w:r>
      <w:r w:rsidRPr="00E5162C">
        <w:rPr>
          <w:rFonts w:hint="cs"/>
          <w:rtl/>
        </w:rPr>
        <w:t>مرتبط</w:t>
      </w:r>
      <w:r w:rsidRPr="00E5162C">
        <w:rPr>
          <w:rtl/>
        </w:rPr>
        <w:t xml:space="preserve"> </w:t>
      </w:r>
      <w:r w:rsidRPr="00E5162C">
        <w:rPr>
          <w:rFonts w:hint="cs"/>
          <w:rtl/>
        </w:rPr>
        <w:t>کاربردی</w:t>
      </w:r>
      <w:r w:rsidRPr="00E5162C">
        <w:rPr>
          <w:rtl/>
        </w:rPr>
        <w:t xml:space="preserve"> </w:t>
      </w:r>
      <w:r w:rsidRPr="00E5162C">
        <w:rPr>
          <w:rFonts w:hint="cs"/>
          <w:rtl/>
        </w:rPr>
        <w:t>تر</w:t>
      </w:r>
      <w:r w:rsidRPr="00E5162C">
        <w:rPr>
          <w:rtl/>
        </w:rPr>
        <w:t xml:space="preserve"> </w:t>
      </w:r>
      <w:r w:rsidRPr="00E5162C">
        <w:rPr>
          <w:rFonts w:hint="cs"/>
          <w:rtl/>
        </w:rPr>
        <w:t>شود</w:t>
      </w:r>
      <w:r w:rsidRPr="00E5162C">
        <w:t>.</w:t>
      </w:r>
    </w:p>
  </w:comment>
  <w:comment w:id="29" w:author="MRT Pack 30 DVDs" w:date="2025-11-28T11:25:00Z" w:initials="MP3D">
    <w:p w:rsidR="001B4995" w:rsidRDefault="001B4995">
      <w:pPr>
        <w:pStyle w:val="CommentText"/>
      </w:pPr>
      <w:r>
        <w:rPr>
          <w:rStyle w:val="CommentReference"/>
        </w:rPr>
        <w:annotationRef/>
      </w:r>
      <w:r w:rsidRPr="00CC3579">
        <w:rPr>
          <w:rFonts w:hint="cs"/>
          <w:rtl/>
        </w:rPr>
        <w:t>قسمت</w:t>
      </w:r>
      <w:r w:rsidRPr="00CC3579">
        <w:rPr>
          <w:rtl/>
        </w:rPr>
        <w:t xml:space="preserve"> </w:t>
      </w:r>
      <w:r w:rsidRPr="00CC3579">
        <w:rPr>
          <w:rFonts w:hint="cs"/>
          <w:rtl/>
        </w:rPr>
        <w:t>نتیجه</w:t>
      </w:r>
      <w:r w:rsidRPr="00CC3579">
        <w:rPr>
          <w:rtl/>
        </w:rPr>
        <w:t xml:space="preserve"> </w:t>
      </w:r>
      <w:r w:rsidRPr="00CC3579">
        <w:rPr>
          <w:rFonts w:hint="cs"/>
          <w:rtl/>
        </w:rPr>
        <w:t>گیری</w:t>
      </w:r>
      <w:r w:rsidRPr="00CC3579">
        <w:rPr>
          <w:rtl/>
        </w:rPr>
        <w:t xml:space="preserve"> </w:t>
      </w:r>
      <w:r w:rsidRPr="00CC3579">
        <w:rPr>
          <w:rFonts w:hint="cs"/>
          <w:rtl/>
        </w:rPr>
        <w:t>با</w:t>
      </w:r>
      <w:r w:rsidRPr="00CC3579">
        <w:rPr>
          <w:rtl/>
        </w:rPr>
        <w:t xml:space="preserve"> </w:t>
      </w:r>
      <w:r w:rsidRPr="00CC3579">
        <w:rPr>
          <w:rFonts w:hint="cs"/>
          <w:rtl/>
        </w:rPr>
        <w:t>تحلیل</w:t>
      </w:r>
      <w:r w:rsidRPr="00CC3579">
        <w:rPr>
          <w:rtl/>
        </w:rPr>
        <w:t xml:space="preserve"> </w:t>
      </w:r>
      <w:r w:rsidRPr="00CC3579">
        <w:rPr>
          <w:rFonts w:hint="cs"/>
          <w:rtl/>
        </w:rPr>
        <w:t>و</w:t>
      </w:r>
      <w:r w:rsidRPr="00CC3579">
        <w:rPr>
          <w:rtl/>
        </w:rPr>
        <w:t xml:space="preserve"> </w:t>
      </w:r>
      <w:r w:rsidRPr="00CC3579">
        <w:rPr>
          <w:rFonts w:hint="cs"/>
          <w:rtl/>
        </w:rPr>
        <w:t>ذکر</w:t>
      </w:r>
      <w:r w:rsidRPr="00CC3579">
        <w:rPr>
          <w:rtl/>
        </w:rPr>
        <w:t xml:space="preserve"> </w:t>
      </w:r>
      <w:r w:rsidRPr="00CC3579">
        <w:rPr>
          <w:rFonts w:hint="cs"/>
          <w:rtl/>
        </w:rPr>
        <w:t>تجارب</w:t>
      </w:r>
      <w:r w:rsidRPr="00CC3579">
        <w:rPr>
          <w:rtl/>
        </w:rPr>
        <w:t xml:space="preserve"> </w:t>
      </w:r>
      <w:r w:rsidRPr="00CC3579">
        <w:rPr>
          <w:rFonts w:hint="cs"/>
          <w:rtl/>
        </w:rPr>
        <w:t>زیسته</w:t>
      </w:r>
      <w:r w:rsidRPr="00CC3579">
        <w:rPr>
          <w:rtl/>
        </w:rPr>
        <w:t xml:space="preserve"> </w:t>
      </w:r>
      <w:r w:rsidRPr="00CC3579">
        <w:rPr>
          <w:rFonts w:hint="cs"/>
          <w:rtl/>
        </w:rPr>
        <w:t>مرتبط</w:t>
      </w:r>
      <w:r w:rsidRPr="00CC3579">
        <w:rPr>
          <w:rtl/>
        </w:rPr>
        <w:t xml:space="preserve"> </w:t>
      </w:r>
      <w:r w:rsidRPr="00CC3579">
        <w:rPr>
          <w:rFonts w:hint="cs"/>
          <w:rtl/>
        </w:rPr>
        <w:t>کاربردی</w:t>
      </w:r>
      <w:r w:rsidRPr="00CC3579">
        <w:rPr>
          <w:rtl/>
        </w:rPr>
        <w:t xml:space="preserve"> </w:t>
      </w:r>
      <w:r w:rsidRPr="00CC3579">
        <w:rPr>
          <w:rFonts w:hint="cs"/>
          <w:rtl/>
        </w:rPr>
        <w:t>تر</w:t>
      </w:r>
      <w:r w:rsidRPr="00CC3579">
        <w:rPr>
          <w:rtl/>
        </w:rPr>
        <w:t xml:space="preserve"> </w:t>
      </w:r>
      <w:r w:rsidRPr="00CC3579">
        <w:rPr>
          <w:rFonts w:hint="cs"/>
          <w:rtl/>
        </w:rPr>
        <w:t>شود</w:t>
      </w:r>
      <w:r w:rsidRPr="00CC3579">
        <w:t>.</w:t>
      </w:r>
    </w:p>
  </w:comment>
  <w:comment w:id="30" w:author="MRT Pack 30 DVDs" w:date="2025-11-28T11:28:00Z" w:initials="MP3D">
    <w:p w:rsidR="001B4995" w:rsidRDefault="001B4995" w:rsidP="003D4886">
      <w:pPr>
        <w:pStyle w:val="CommentText"/>
        <w:rPr>
          <w:rFonts w:hint="cs"/>
          <w:rtl/>
          <w:lang w:bidi="fa-IR"/>
        </w:rPr>
      </w:pPr>
      <w:r>
        <w:rPr>
          <w:rStyle w:val="CommentReference"/>
        </w:rPr>
        <w:annotationRef/>
      </w:r>
      <w:r>
        <w:rPr>
          <w:rStyle w:val="CommentReference"/>
        </w:rPr>
        <w:annotationRef/>
      </w:r>
      <w:r w:rsidRPr="00CC3579">
        <w:rPr>
          <w:rFonts w:hint="cs"/>
          <w:rtl/>
        </w:rPr>
        <w:t>قسمت</w:t>
      </w:r>
      <w:r w:rsidRPr="00CC3579">
        <w:rPr>
          <w:rtl/>
        </w:rPr>
        <w:t xml:space="preserve"> </w:t>
      </w:r>
      <w:r w:rsidRPr="00CC3579">
        <w:rPr>
          <w:rFonts w:hint="cs"/>
          <w:rtl/>
        </w:rPr>
        <w:t>نتیجه</w:t>
      </w:r>
      <w:r w:rsidRPr="00CC3579">
        <w:rPr>
          <w:rtl/>
        </w:rPr>
        <w:t xml:space="preserve"> </w:t>
      </w:r>
      <w:r w:rsidRPr="00CC3579">
        <w:rPr>
          <w:rFonts w:hint="cs"/>
          <w:rtl/>
        </w:rPr>
        <w:t>گیری</w:t>
      </w:r>
      <w:r w:rsidRPr="00CC3579">
        <w:rPr>
          <w:rtl/>
        </w:rPr>
        <w:t xml:space="preserve"> </w:t>
      </w:r>
      <w:r w:rsidRPr="00CC3579">
        <w:rPr>
          <w:rFonts w:hint="cs"/>
          <w:rtl/>
        </w:rPr>
        <w:t>با</w:t>
      </w:r>
      <w:r w:rsidRPr="00CC3579">
        <w:rPr>
          <w:rtl/>
        </w:rPr>
        <w:t xml:space="preserve"> </w:t>
      </w:r>
      <w:r w:rsidRPr="00CC3579">
        <w:rPr>
          <w:rFonts w:hint="cs"/>
          <w:rtl/>
        </w:rPr>
        <w:t>تحلیل</w:t>
      </w:r>
      <w:r w:rsidRPr="00CC3579">
        <w:rPr>
          <w:rtl/>
        </w:rPr>
        <w:t xml:space="preserve"> </w:t>
      </w:r>
      <w:r w:rsidRPr="00CC3579">
        <w:rPr>
          <w:rFonts w:hint="cs"/>
          <w:rtl/>
        </w:rPr>
        <w:t>و</w:t>
      </w:r>
      <w:r w:rsidRPr="00CC3579">
        <w:rPr>
          <w:rtl/>
        </w:rPr>
        <w:t xml:space="preserve"> </w:t>
      </w:r>
      <w:r w:rsidRPr="00CC3579">
        <w:rPr>
          <w:rFonts w:hint="cs"/>
          <w:rtl/>
        </w:rPr>
        <w:t>ذکر</w:t>
      </w:r>
      <w:r w:rsidRPr="00CC3579">
        <w:rPr>
          <w:rtl/>
        </w:rPr>
        <w:t xml:space="preserve"> </w:t>
      </w:r>
      <w:r w:rsidRPr="00CC3579">
        <w:rPr>
          <w:rFonts w:hint="cs"/>
          <w:rtl/>
        </w:rPr>
        <w:t>تجارب</w:t>
      </w:r>
      <w:r w:rsidRPr="00CC3579">
        <w:rPr>
          <w:rtl/>
        </w:rPr>
        <w:t xml:space="preserve"> </w:t>
      </w:r>
      <w:r w:rsidRPr="00CC3579">
        <w:rPr>
          <w:rFonts w:hint="cs"/>
          <w:rtl/>
        </w:rPr>
        <w:t>زیسته</w:t>
      </w:r>
      <w:r w:rsidRPr="00CC3579">
        <w:rPr>
          <w:rtl/>
        </w:rPr>
        <w:t xml:space="preserve"> </w:t>
      </w:r>
      <w:r w:rsidRPr="00CC3579">
        <w:rPr>
          <w:rFonts w:hint="cs"/>
          <w:rtl/>
        </w:rPr>
        <w:t>مرتبط</w:t>
      </w:r>
      <w:r w:rsidRPr="00CC3579">
        <w:rPr>
          <w:rtl/>
        </w:rPr>
        <w:t xml:space="preserve"> </w:t>
      </w:r>
      <w:r w:rsidRPr="00CC3579">
        <w:rPr>
          <w:rFonts w:hint="cs"/>
          <w:rtl/>
        </w:rPr>
        <w:t>کاربردی</w:t>
      </w:r>
      <w:r w:rsidRPr="00CC3579">
        <w:rPr>
          <w:rtl/>
        </w:rPr>
        <w:t xml:space="preserve"> </w:t>
      </w:r>
      <w:r w:rsidRPr="00CC3579">
        <w:rPr>
          <w:rFonts w:hint="cs"/>
          <w:rtl/>
        </w:rPr>
        <w:t>تر</w:t>
      </w:r>
      <w:r w:rsidRPr="00CC3579">
        <w:rPr>
          <w:rtl/>
        </w:rPr>
        <w:t xml:space="preserve"> </w:t>
      </w:r>
      <w:r w:rsidRPr="00CC3579">
        <w:rPr>
          <w:rFonts w:hint="cs"/>
          <w:rtl/>
        </w:rPr>
        <w:t>شود</w:t>
      </w:r>
      <w:r w:rsidRPr="00CC3579">
        <w:t>.</w:t>
      </w:r>
    </w:p>
  </w:comment>
  <w:comment w:id="31" w:author="MRT Pack 30 DVDs" w:date="2025-11-28T11:31:00Z" w:initials="MP3D">
    <w:p w:rsidR="001B4995" w:rsidRDefault="001B4995" w:rsidP="003D4886">
      <w:pPr>
        <w:pStyle w:val="CommentText"/>
        <w:rPr>
          <w:rFonts w:hint="cs"/>
          <w:rtl/>
          <w:lang w:bidi="fa-IR"/>
        </w:rPr>
      </w:pPr>
      <w:r>
        <w:rPr>
          <w:rStyle w:val="CommentReference"/>
        </w:rPr>
        <w:annotationRef/>
      </w:r>
      <w:r>
        <w:rPr>
          <w:rStyle w:val="CommentReference"/>
        </w:rPr>
        <w:annotationRef/>
      </w:r>
      <w:r w:rsidRPr="00CC3579">
        <w:rPr>
          <w:rFonts w:hint="cs"/>
          <w:rtl/>
        </w:rPr>
        <w:t>قسمت</w:t>
      </w:r>
      <w:r w:rsidRPr="00CC3579">
        <w:rPr>
          <w:rtl/>
        </w:rPr>
        <w:t xml:space="preserve"> </w:t>
      </w:r>
      <w:r w:rsidRPr="00CC3579">
        <w:rPr>
          <w:rFonts w:hint="cs"/>
          <w:rtl/>
        </w:rPr>
        <w:t>نتیجه</w:t>
      </w:r>
      <w:r w:rsidRPr="00CC3579">
        <w:rPr>
          <w:rtl/>
        </w:rPr>
        <w:t xml:space="preserve"> </w:t>
      </w:r>
      <w:r w:rsidRPr="00CC3579">
        <w:rPr>
          <w:rFonts w:hint="cs"/>
          <w:rtl/>
        </w:rPr>
        <w:t>گیری</w:t>
      </w:r>
      <w:r w:rsidRPr="00CC3579">
        <w:rPr>
          <w:rtl/>
        </w:rPr>
        <w:t xml:space="preserve"> </w:t>
      </w:r>
      <w:r w:rsidRPr="00CC3579">
        <w:rPr>
          <w:rFonts w:hint="cs"/>
          <w:rtl/>
        </w:rPr>
        <w:t>با</w:t>
      </w:r>
      <w:r w:rsidRPr="00CC3579">
        <w:rPr>
          <w:rtl/>
        </w:rPr>
        <w:t xml:space="preserve"> </w:t>
      </w:r>
      <w:r w:rsidRPr="00CC3579">
        <w:rPr>
          <w:rFonts w:hint="cs"/>
          <w:rtl/>
        </w:rPr>
        <w:t>تحلیل</w:t>
      </w:r>
      <w:r w:rsidRPr="00CC3579">
        <w:rPr>
          <w:rtl/>
        </w:rPr>
        <w:t xml:space="preserve"> </w:t>
      </w:r>
      <w:r w:rsidRPr="00CC3579">
        <w:rPr>
          <w:rFonts w:hint="cs"/>
          <w:rtl/>
        </w:rPr>
        <w:t>و</w:t>
      </w:r>
      <w:r w:rsidRPr="00CC3579">
        <w:rPr>
          <w:rtl/>
        </w:rPr>
        <w:t xml:space="preserve"> </w:t>
      </w:r>
      <w:r w:rsidRPr="00CC3579">
        <w:rPr>
          <w:rFonts w:hint="cs"/>
          <w:rtl/>
        </w:rPr>
        <w:t>ذکر</w:t>
      </w:r>
      <w:r w:rsidRPr="00CC3579">
        <w:rPr>
          <w:rtl/>
        </w:rPr>
        <w:t xml:space="preserve"> </w:t>
      </w:r>
      <w:r w:rsidRPr="00CC3579">
        <w:rPr>
          <w:rFonts w:hint="cs"/>
          <w:rtl/>
        </w:rPr>
        <w:t>تجارب</w:t>
      </w:r>
      <w:r w:rsidRPr="00CC3579">
        <w:rPr>
          <w:rtl/>
        </w:rPr>
        <w:t xml:space="preserve"> </w:t>
      </w:r>
      <w:r w:rsidRPr="00CC3579">
        <w:rPr>
          <w:rFonts w:hint="cs"/>
          <w:rtl/>
        </w:rPr>
        <w:t>زیسته</w:t>
      </w:r>
      <w:r w:rsidRPr="00CC3579">
        <w:rPr>
          <w:rtl/>
        </w:rPr>
        <w:t xml:space="preserve"> </w:t>
      </w:r>
      <w:r w:rsidRPr="00CC3579">
        <w:rPr>
          <w:rFonts w:hint="cs"/>
          <w:rtl/>
        </w:rPr>
        <w:t>مرتبط</w:t>
      </w:r>
      <w:r w:rsidRPr="00CC3579">
        <w:rPr>
          <w:rtl/>
        </w:rPr>
        <w:t xml:space="preserve"> </w:t>
      </w:r>
      <w:r w:rsidRPr="00CC3579">
        <w:rPr>
          <w:rFonts w:hint="cs"/>
          <w:rtl/>
        </w:rPr>
        <w:t>کاربردی</w:t>
      </w:r>
      <w:r w:rsidRPr="00CC3579">
        <w:rPr>
          <w:rtl/>
        </w:rPr>
        <w:t xml:space="preserve"> </w:t>
      </w:r>
      <w:r w:rsidRPr="00CC3579">
        <w:rPr>
          <w:rFonts w:hint="cs"/>
          <w:rtl/>
        </w:rPr>
        <w:t>تر</w:t>
      </w:r>
      <w:r w:rsidRPr="00CC3579">
        <w:rPr>
          <w:rtl/>
        </w:rPr>
        <w:t xml:space="preserve"> </w:t>
      </w:r>
      <w:r w:rsidRPr="00CC3579">
        <w:rPr>
          <w:rFonts w:hint="cs"/>
          <w:rtl/>
        </w:rPr>
        <w:t>شود</w:t>
      </w:r>
      <w:r w:rsidRPr="00CC3579">
        <w:t>.</w:t>
      </w:r>
    </w:p>
  </w:comment>
  <w:comment w:id="32" w:author="MRT Pack 30 DVDs" w:date="2025-11-28T11:37:00Z" w:initials="MP3D">
    <w:p w:rsidR="001B4995" w:rsidRDefault="001B4995" w:rsidP="0072560D">
      <w:pPr>
        <w:pStyle w:val="CommentText"/>
        <w:rPr>
          <w:rFonts w:hint="cs"/>
          <w:rtl/>
          <w:lang w:bidi="fa-IR"/>
        </w:rPr>
      </w:pPr>
      <w:r>
        <w:rPr>
          <w:rStyle w:val="CommentReference"/>
        </w:rPr>
        <w:annotationRef/>
      </w:r>
      <w:r>
        <w:rPr>
          <w:rStyle w:val="CommentReference"/>
        </w:rPr>
        <w:annotationRef/>
      </w:r>
      <w:r w:rsidRPr="00CC3579">
        <w:rPr>
          <w:rFonts w:hint="cs"/>
          <w:rtl/>
        </w:rPr>
        <w:t>قسمت</w:t>
      </w:r>
      <w:r w:rsidRPr="00CC3579">
        <w:rPr>
          <w:rtl/>
        </w:rPr>
        <w:t xml:space="preserve"> </w:t>
      </w:r>
      <w:r w:rsidRPr="00CC3579">
        <w:rPr>
          <w:rFonts w:hint="cs"/>
          <w:rtl/>
        </w:rPr>
        <w:t>نتیجه</w:t>
      </w:r>
      <w:r w:rsidRPr="00CC3579">
        <w:rPr>
          <w:rtl/>
        </w:rPr>
        <w:t xml:space="preserve"> </w:t>
      </w:r>
      <w:r w:rsidRPr="00CC3579">
        <w:rPr>
          <w:rFonts w:hint="cs"/>
          <w:rtl/>
        </w:rPr>
        <w:t>گیری</w:t>
      </w:r>
      <w:r w:rsidRPr="00CC3579">
        <w:rPr>
          <w:rtl/>
        </w:rPr>
        <w:t xml:space="preserve"> </w:t>
      </w:r>
      <w:r w:rsidRPr="00CC3579">
        <w:rPr>
          <w:rFonts w:hint="cs"/>
          <w:rtl/>
        </w:rPr>
        <w:t>با</w:t>
      </w:r>
      <w:r w:rsidRPr="00CC3579">
        <w:rPr>
          <w:rtl/>
        </w:rPr>
        <w:t xml:space="preserve"> </w:t>
      </w:r>
      <w:r w:rsidRPr="00CC3579">
        <w:rPr>
          <w:rFonts w:hint="cs"/>
          <w:rtl/>
        </w:rPr>
        <w:t>تحلیل</w:t>
      </w:r>
      <w:r w:rsidRPr="00CC3579">
        <w:rPr>
          <w:rtl/>
        </w:rPr>
        <w:t xml:space="preserve"> </w:t>
      </w:r>
      <w:r w:rsidRPr="00CC3579">
        <w:rPr>
          <w:rFonts w:hint="cs"/>
          <w:rtl/>
        </w:rPr>
        <w:t>و</w:t>
      </w:r>
      <w:r w:rsidRPr="00CC3579">
        <w:rPr>
          <w:rtl/>
        </w:rPr>
        <w:t xml:space="preserve"> </w:t>
      </w:r>
      <w:r w:rsidRPr="00CC3579">
        <w:rPr>
          <w:rFonts w:hint="cs"/>
          <w:rtl/>
        </w:rPr>
        <w:t>ذکر</w:t>
      </w:r>
      <w:r w:rsidRPr="00CC3579">
        <w:rPr>
          <w:rtl/>
        </w:rPr>
        <w:t xml:space="preserve"> </w:t>
      </w:r>
      <w:r w:rsidRPr="00CC3579">
        <w:rPr>
          <w:rFonts w:hint="cs"/>
          <w:rtl/>
        </w:rPr>
        <w:t>تجارب</w:t>
      </w:r>
      <w:r w:rsidRPr="00CC3579">
        <w:rPr>
          <w:rtl/>
        </w:rPr>
        <w:t xml:space="preserve"> </w:t>
      </w:r>
      <w:r w:rsidRPr="00CC3579">
        <w:rPr>
          <w:rFonts w:hint="cs"/>
          <w:rtl/>
        </w:rPr>
        <w:t>زیسته</w:t>
      </w:r>
      <w:r w:rsidRPr="00CC3579">
        <w:rPr>
          <w:rtl/>
        </w:rPr>
        <w:t xml:space="preserve"> </w:t>
      </w:r>
      <w:r w:rsidRPr="00CC3579">
        <w:rPr>
          <w:rFonts w:hint="cs"/>
          <w:rtl/>
        </w:rPr>
        <w:t>مرتبط</w:t>
      </w:r>
      <w:r w:rsidRPr="00CC3579">
        <w:rPr>
          <w:rtl/>
        </w:rPr>
        <w:t xml:space="preserve"> </w:t>
      </w:r>
      <w:r w:rsidRPr="00CC3579">
        <w:rPr>
          <w:rFonts w:hint="cs"/>
          <w:rtl/>
        </w:rPr>
        <w:t>کاربردی</w:t>
      </w:r>
      <w:r w:rsidRPr="00CC3579">
        <w:rPr>
          <w:rtl/>
        </w:rPr>
        <w:t xml:space="preserve"> </w:t>
      </w:r>
      <w:r w:rsidRPr="00CC3579">
        <w:rPr>
          <w:rFonts w:hint="cs"/>
          <w:rtl/>
        </w:rPr>
        <w:t>تر</w:t>
      </w:r>
      <w:r w:rsidRPr="00CC3579">
        <w:rPr>
          <w:rtl/>
        </w:rPr>
        <w:t xml:space="preserve"> </w:t>
      </w:r>
      <w:r w:rsidRPr="00CC3579">
        <w:rPr>
          <w:rFonts w:hint="cs"/>
          <w:rtl/>
        </w:rPr>
        <w:t>شود</w:t>
      </w:r>
      <w:r w:rsidRPr="00CC3579">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9E2" w:rsidRDefault="00F359E2" w:rsidP="009454DC">
      <w:pPr>
        <w:spacing w:after="0" w:line="240" w:lineRule="auto"/>
      </w:pPr>
      <w:r>
        <w:separator/>
      </w:r>
    </w:p>
  </w:endnote>
  <w:endnote w:type="continuationSeparator" w:id="0">
    <w:p w:rsidR="00F359E2" w:rsidRDefault="00F359E2" w:rsidP="00945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A075CBE5-174C-4FD7-8E26-A6FE6D849DD7}"/>
    <w:embedBold r:id="rId2" w:fontKey="{646DEBAE-C543-4ED9-A5F8-6AC1193E7F97}"/>
  </w:font>
  <w:font w:name="Nazanin">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3" w:fontKey="{D472FF51-00D4-4FFC-BEE9-7B664D4C3AB7}"/>
    <w:embedBold r:id="rId4" w:fontKey="{9AC1C8EB-87B6-4FC7-AF61-16A7A0D0C141}"/>
    <w:embedItalic r:id="rId5" w:fontKey="{E409B131-4636-426B-A638-A92B0688B53B}"/>
    <w:embedBoldItalic r:id="rId6" w:fontKey="{9D6AE539-652F-4E75-A858-FBB2E0480D38}"/>
  </w:font>
  <w:font w:name="B Lotus">
    <w:panose1 w:val="00000400000000000000"/>
    <w:charset w:val="B2"/>
    <w:family w:val="auto"/>
    <w:pitch w:val="variable"/>
    <w:sig w:usb0="00002001" w:usb1="80000000" w:usb2="00000008" w:usb3="00000000" w:csb0="00000040" w:csb1="00000000"/>
    <w:embedRegular r:id="rId7" w:subsetted="1" w:fontKey="{4AEB8497-8532-493B-980D-CFA1D9786C2C}"/>
    <w:embedBold r:id="rId8" w:subsetted="1" w:fontKey="{5DD23B84-99B3-4FA7-B147-031D35F01D0A}"/>
  </w:font>
  <w:font w:name="B Zar">
    <w:panose1 w:val="00000400000000000000"/>
    <w:charset w:val="B2"/>
    <w:family w:val="auto"/>
    <w:pitch w:val="variable"/>
    <w:sig w:usb0="00002001" w:usb1="80000000" w:usb2="00000008" w:usb3="00000000" w:csb0="00000040" w:csb1="00000000"/>
    <w:embedRegular r:id="rId9" w:subsetted="1" w:fontKey="{7600FDAF-FCD5-47CD-A02E-9561105B42F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Std">
    <w:altName w:val="Courier New"/>
    <w:panose1 w:val="00000000000000000000"/>
    <w:charset w:val="00"/>
    <w:family w:val="modern"/>
    <w:notTrueType/>
    <w:pitch w:val="default"/>
    <w:sig w:usb0="00000003" w:usb1="00000000" w:usb2="00000000" w:usb3="00000000" w:csb0="00000001" w:csb1="00000000"/>
  </w:font>
  <w:font w:name="GarmdITC Lt B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Lotus">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10" w:fontKey="{C21BC95F-EC02-4838-A502-1D5A554A6925}"/>
    <w:embedBold r:id="rId11" w:fontKey="{74E2F719-8E82-4E2B-96A1-01D72AF27479}"/>
  </w:font>
  <w:font w:name="Segoe UI">
    <w:panose1 w:val="020B0502040204020203"/>
    <w:charset w:val="00"/>
    <w:family w:val="swiss"/>
    <w:pitch w:val="variable"/>
    <w:sig w:usb0="E10022FF" w:usb1="C000E47F" w:usb2="00000029" w:usb3="00000000" w:csb0="000001DF" w:csb1="00000000"/>
  </w:font>
  <w:font w:name="Yagut">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MS Mincho">
    <w:altName w:val="Arial Unicode MS"/>
    <w:panose1 w:val="02020609040205080304"/>
    <w:charset w:val="80"/>
    <w:family w:val="roman"/>
    <w:notTrueType/>
    <w:pitch w:val="fixed"/>
    <w:sig w:usb0="00000000" w:usb1="08070000" w:usb2="00000010" w:usb3="00000000" w:csb0="00020000"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Traditional Arabic">
    <w:panose1 w:val="02020603050405020304"/>
    <w:charset w:val="00"/>
    <w:family w:val="roman"/>
    <w:pitch w:val="variable"/>
    <w:sig w:usb0="00002003" w:usb1="80000000" w:usb2="00000008" w:usb3="00000000" w:csb0="00000041" w:csb1="00000000"/>
  </w:font>
  <w:font w:name="Times New Roman Bold">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RLotus">
    <w:altName w:val="Times New Roman"/>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embedRegular r:id="rId12" w:fontKey="{D0796907-4EF5-4E5E-A6D3-EE1A91191002}"/>
    <w:embedBold r:id="rId13" w:fontKey="{535C342D-B7C7-4AFA-A902-7ADD343A3941}"/>
    <w:embedBoldItalic r:id="rId14" w:fontKey="{A2C54ACF-F102-4CC4-A6F5-0FD1BD4FA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0783730"/>
      <w:docPartObj>
        <w:docPartGallery w:val="Page Numbers (Bottom of Page)"/>
        <w:docPartUnique/>
      </w:docPartObj>
    </w:sdtPr>
    <w:sdtEndPr>
      <w:rPr>
        <w:noProof/>
      </w:rPr>
    </w:sdtEndPr>
    <w:sdtContent>
      <w:p w:rsidR="001B4995" w:rsidRDefault="001B4995">
        <w:pPr>
          <w:pStyle w:val="Footer"/>
          <w:jc w:val="center"/>
        </w:pPr>
        <w:r>
          <w:fldChar w:fldCharType="begin"/>
        </w:r>
        <w:r>
          <w:instrText xml:space="preserve"> PAGE   \* MERGEFORMAT </w:instrText>
        </w:r>
        <w:r>
          <w:fldChar w:fldCharType="separate"/>
        </w:r>
        <w:r>
          <w:rPr>
            <w:noProof/>
            <w:rtl/>
          </w:rPr>
          <w:t>80</w:t>
        </w:r>
        <w:r>
          <w:rPr>
            <w:noProof/>
          </w:rPr>
          <w:fldChar w:fldCharType="end"/>
        </w:r>
      </w:p>
    </w:sdtContent>
  </w:sdt>
  <w:p w:rsidR="001B4995" w:rsidRDefault="001B49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00975880"/>
      <w:docPartObj>
        <w:docPartGallery w:val="Page Numbers (Bottom of Page)"/>
        <w:docPartUnique/>
      </w:docPartObj>
    </w:sdtPr>
    <w:sdtEndPr>
      <w:rPr>
        <w:noProof/>
      </w:rPr>
    </w:sdtEndPr>
    <w:sdtContent>
      <w:p w:rsidR="001B4995" w:rsidRDefault="001B4995">
        <w:pPr>
          <w:pStyle w:val="Footer"/>
          <w:jc w:val="center"/>
        </w:pPr>
        <w:r>
          <w:fldChar w:fldCharType="begin"/>
        </w:r>
        <w:r>
          <w:instrText xml:space="preserve"> PAGE   \* MERGEFORMAT </w:instrText>
        </w:r>
        <w:r>
          <w:fldChar w:fldCharType="separate"/>
        </w:r>
        <w:r w:rsidR="00921928">
          <w:rPr>
            <w:noProof/>
            <w:rtl/>
          </w:rPr>
          <w:t>26</w:t>
        </w:r>
        <w:r>
          <w:rPr>
            <w:noProof/>
          </w:rPr>
          <w:fldChar w:fldCharType="end"/>
        </w:r>
      </w:p>
    </w:sdtContent>
  </w:sdt>
  <w:p w:rsidR="001B4995" w:rsidRDefault="001B499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37982470"/>
      <w:docPartObj>
        <w:docPartGallery w:val="Page Numbers (Bottom of Page)"/>
        <w:docPartUnique/>
      </w:docPartObj>
    </w:sdtPr>
    <w:sdtEndPr>
      <w:rPr>
        <w:noProof/>
      </w:rPr>
    </w:sdtEndPr>
    <w:sdtContent>
      <w:p w:rsidR="001B4995" w:rsidRDefault="001B4995">
        <w:pPr>
          <w:pStyle w:val="Footer"/>
          <w:jc w:val="center"/>
        </w:pPr>
        <w:r>
          <w:fldChar w:fldCharType="begin"/>
        </w:r>
        <w:r>
          <w:instrText xml:space="preserve"> PAGE   \* MERGEFORMAT </w:instrText>
        </w:r>
        <w:r>
          <w:fldChar w:fldCharType="separate"/>
        </w:r>
        <w:r w:rsidR="000938B3">
          <w:rPr>
            <w:noProof/>
            <w:rtl/>
          </w:rPr>
          <w:t>1</w:t>
        </w:r>
        <w:r>
          <w:rPr>
            <w:noProof/>
          </w:rPr>
          <w:fldChar w:fldCharType="end"/>
        </w:r>
      </w:p>
    </w:sdtContent>
  </w:sdt>
  <w:p w:rsidR="001B4995" w:rsidRDefault="001B49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9E2" w:rsidRDefault="00F359E2" w:rsidP="00397524">
      <w:pPr>
        <w:bidi w:val="0"/>
        <w:spacing w:after="0" w:line="240" w:lineRule="auto"/>
      </w:pPr>
      <w:r>
        <w:separator/>
      </w:r>
    </w:p>
  </w:footnote>
  <w:footnote w:type="continuationSeparator" w:id="0">
    <w:p w:rsidR="00F359E2" w:rsidRDefault="00F359E2" w:rsidP="009454DC">
      <w:pPr>
        <w:spacing w:after="0" w:line="240" w:lineRule="auto"/>
      </w:pPr>
      <w:r>
        <w:continuationSeparator/>
      </w:r>
    </w:p>
  </w:footnote>
  <w:footnote w:id="1">
    <w:p w:rsidR="001B4995" w:rsidRPr="00AB6E2D" w:rsidRDefault="001B4995" w:rsidP="000A0C60">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E-Learning</w:t>
      </w:r>
    </w:p>
  </w:footnote>
  <w:footnote w:id="2">
    <w:p w:rsidR="001B4995" w:rsidRPr="00AB6E2D" w:rsidRDefault="001B4995" w:rsidP="00040BA6">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Pr>
        <w:t xml:space="preserve"> Belaya</w:t>
      </w:r>
    </w:p>
  </w:footnote>
  <w:footnote w:id="3">
    <w:p w:rsidR="001B4995" w:rsidRPr="00AB6E2D" w:rsidRDefault="001B4995" w:rsidP="00CB045B">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Qasem Tabar</w:t>
      </w:r>
      <w:r w:rsidRPr="00AB6E2D">
        <w:rPr>
          <w:rFonts w:asciiTheme="majorBidi" w:hAnsiTheme="majorBidi" w:cstheme="majorBidi"/>
          <w:rtl/>
        </w:rPr>
        <w:t xml:space="preserve">&amp; </w:t>
      </w:r>
      <w:r w:rsidRPr="00AB6E2D">
        <w:rPr>
          <w:rFonts w:asciiTheme="majorBidi" w:hAnsiTheme="majorBidi" w:cstheme="majorBidi"/>
        </w:rPr>
        <w:t xml:space="preserve"> Qasem Tabar</w:t>
      </w:r>
    </w:p>
  </w:footnote>
  <w:footnote w:id="4">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Mutebi</w:t>
      </w:r>
    </w:p>
  </w:footnote>
  <w:footnote w:id="5">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AL-Tameemi</w:t>
      </w:r>
    </w:p>
  </w:footnote>
  <w:footnote w:id="6">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Majumdar &amp; Araiztegui</w:t>
      </w:r>
    </w:p>
  </w:footnote>
  <w:footnote w:id="7">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Atabay</w:t>
      </w:r>
    </w:p>
  </w:footnote>
  <w:footnote w:id="8">
    <w:p w:rsidR="001B4995" w:rsidRPr="00AB6E2D" w:rsidRDefault="001B4995" w:rsidP="007B55C1">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Multistability</w:t>
      </w:r>
    </w:p>
  </w:footnote>
  <w:footnote w:id="9">
    <w:p w:rsidR="001B4995" w:rsidRPr="007B55C1" w:rsidRDefault="001B4995" w:rsidP="007B55C1">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Transparency</w:t>
      </w:r>
    </w:p>
  </w:footnote>
  <w:footnote w:id="10">
    <w:p w:rsidR="001B4995" w:rsidRDefault="001B4995" w:rsidP="00AA43DC">
      <w:pPr>
        <w:pStyle w:val="FootnoteText"/>
        <w:bidi w:val="0"/>
        <w:rPr>
          <w:rtl/>
        </w:rPr>
      </w:pPr>
      <w:r>
        <w:rPr>
          <w:rStyle w:val="FootnoteReference"/>
        </w:rPr>
        <w:footnoteRef/>
      </w:r>
      <w:r>
        <w:t xml:space="preserve"> </w:t>
      </w:r>
      <w:r w:rsidRPr="007D5800">
        <w:rPr>
          <w:rFonts w:asciiTheme="majorBidi" w:hAnsiTheme="majorBidi" w:cstheme="majorBidi"/>
        </w:rPr>
        <w:t>Learning Management System</w:t>
      </w:r>
    </w:p>
  </w:footnote>
  <w:footnote w:id="11">
    <w:p w:rsidR="001B4995" w:rsidRPr="00C90342" w:rsidRDefault="001B4995" w:rsidP="00AA43DC">
      <w:pPr>
        <w:pStyle w:val="FootnoteText"/>
        <w:bidi w:val="0"/>
        <w:rPr>
          <w:rFonts w:asciiTheme="majorBidi" w:hAnsiTheme="majorBidi" w:cstheme="majorBidi"/>
          <w:rtl/>
        </w:rPr>
      </w:pPr>
      <w:r>
        <w:rPr>
          <w:rStyle w:val="FootnoteReference"/>
        </w:rPr>
        <w:footnoteRef/>
      </w:r>
      <w:r>
        <w:t xml:space="preserve"> </w:t>
      </w:r>
      <w:r w:rsidRPr="00C90342">
        <w:rPr>
          <w:rFonts w:asciiTheme="majorBidi" w:hAnsiTheme="majorBidi" w:cstheme="majorBidi"/>
        </w:rPr>
        <w:t>Rabiman</w:t>
      </w:r>
    </w:p>
  </w:footnote>
  <w:footnote w:id="12">
    <w:p w:rsidR="001B4995" w:rsidRDefault="001B4995" w:rsidP="00AA43DC">
      <w:pPr>
        <w:pStyle w:val="FootnoteText"/>
        <w:bidi w:val="0"/>
        <w:rPr>
          <w:rtl/>
        </w:rPr>
      </w:pPr>
      <w:r>
        <w:rPr>
          <w:rStyle w:val="FootnoteReference"/>
        </w:rPr>
        <w:footnoteRef/>
      </w:r>
      <w:r>
        <w:t xml:space="preserve"> </w:t>
      </w:r>
      <w:r w:rsidRPr="00CA4F15">
        <w:t>Lasmanawati</w:t>
      </w:r>
    </w:p>
  </w:footnote>
  <w:footnote w:id="13">
    <w:p w:rsidR="001B4995" w:rsidRPr="004A01C3" w:rsidRDefault="001B4995" w:rsidP="00AA43DC">
      <w:pPr>
        <w:pStyle w:val="FootnoteText"/>
        <w:bidi w:val="0"/>
      </w:pPr>
      <w:r>
        <w:rPr>
          <w:rStyle w:val="FootnoteReference"/>
        </w:rPr>
        <w:footnoteRef/>
      </w:r>
      <w:r>
        <w:t xml:space="preserve"> </w:t>
      </w:r>
      <w:r w:rsidRPr="004A01C3">
        <w:t>Daryanto</w:t>
      </w:r>
    </w:p>
  </w:footnote>
  <w:footnote w:id="14">
    <w:p w:rsidR="001B4995" w:rsidRPr="004A01C3" w:rsidRDefault="001B4995" w:rsidP="00AA43DC">
      <w:pPr>
        <w:pStyle w:val="FootnoteText"/>
        <w:bidi w:val="0"/>
      </w:pPr>
      <w:r>
        <w:rPr>
          <w:rStyle w:val="FootnoteReference"/>
        </w:rPr>
        <w:footnoteRef/>
      </w:r>
      <w:r>
        <w:t xml:space="preserve"> </w:t>
      </w:r>
      <w:r w:rsidRPr="004A01C3">
        <w:t>Ryle</w:t>
      </w:r>
    </w:p>
  </w:footnote>
  <w:footnote w:id="15">
    <w:p w:rsidR="001B4995" w:rsidRPr="009E70CF" w:rsidRDefault="001B4995" w:rsidP="0039270B">
      <w:pPr>
        <w:pStyle w:val="FootnoteText"/>
        <w:bidi w:val="0"/>
        <w:rPr>
          <w:rtl/>
        </w:rPr>
      </w:pPr>
      <w:r>
        <w:rPr>
          <w:rStyle w:val="FootnoteReference"/>
        </w:rPr>
        <w:footnoteRef/>
      </w:r>
      <w:r>
        <w:t xml:space="preserve"> K</w:t>
      </w:r>
      <w:r w:rsidRPr="009E70CF">
        <w:t>nowing why</w:t>
      </w:r>
    </w:p>
  </w:footnote>
  <w:footnote w:id="16">
    <w:p w:rsidR="001B4995" w:rsidRPr="009E70CF" w:rsidRDefault="001B4995" w:rsidP="0039270B">
      <w:pPr>
        <w:pStyle w:val="FootnoteText"/>
        <w:bidi w:val="0"/>
        <w:rPr>
          <w:rtl/>
        </w:rPr>
      </w:pPr>
      <w:r w:rsidRPr="009E70CF">
        <w:rPr>
          <w:rStyle w:val="FootnoteReference"/>
        </w:rPr>
        <w:footnoteRef/>
      </w:r>
      <w:r w:rsidRPr="009E70CF">
        <w:t xml:space="preserve"> </w:t>
      </w:r>
      <w:r>
        <w:t>M</w:t>
      </w:r>
      <w:r w:rsidRPr="009E70CF">
        <w:t>useum-possession of knowledge</w:t>
      </w:r>
    </w:p>
  </w:footnote>
  <w:footnote w:id="17">
    <w:p w:rsidR="001B4995" w:rsidRPr="009E70CF" w:rsidRDefault="001B4995" w:rsidP="0039270B">
      <w:pPr>
        <w:pStyle w:val="FootnoteText"/>
        <w:bidi w:val="0"/>
        <w:rPr>
          <w:rtl/>
        </w:rPr>
      </w:pPr>
      <w:r w:rsidRPr="009E70CF">
        <w:rPr>
          <w:rStyle w:val="FootnoteReference"/>
        </w:rPr>
        <w:footnoteRef/>
      </w:r>
      <w:r w:rsidRPr="009E70CF">
        <w:t xml:space="preserve"> </w:t>
      </w:r>
      <w:r>
        <w:t>K</w:t>
      </w:r>
      <w:r w:rsidRPr="009E70CF">
        <w:t>nowing that</w:t>
      </w:r>
    </w:p>
  </w:footnote>
  <w:footnote w:id="18">
    <w:p w:rsidR="001B4995" w:rsidRPr="009E70CF" w:rsidRDefault="001B4995" w:rsidP="0039270B">
      <w:pPr>
        <w:pStyle w:val="FootnoteText"/>
        <w:bidi w:val="0"/>
        <w:rPr>
          <w:rtl/>
        </w:rPr>
      </w:pPr>
      <w:r w:rsidRPr="009E70CF">
        <w:rPr>
          <w:rStyle w:val="FootnoteReference"/>
        </w:rPr>
        <w:footnoteRef/>
      </w:r>
      <w:r w:rsidRPr="009E70CF">
        <w:t xml:space="preserve"> </w:t>
      </w:r>
      <w:r>
        <w:t>W</w:t>
      </w:r>
      <w:r w:rsidRPr="009E70CF">
        <w:t>orkshop-possession of knowledge</w:t>
      </w:r>
    </w:p>
  </w:footnote>
  <w:footnote w:id="19">
    <w:p w:rsidR="001B4995" w:rsidRPr="00AB6E2D" w:rsidRDefault="001B4995" w:rsidP="00AA43DC">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Bohlmann</w:t>
      </w:r>
      <w:r w:rsidRPr="00AB6E2D">
        <w:rPr>
          <w:rFonts w:asciiTheme="majorBidi" w:hAnsiTheme="majorBidi" w:cstheme="majorBidi"/>
          <w:rtl/>
        </w:rPr>
        <w:t xml:space="preserve"> </w:t>
      </w:r>
      <w:r w:rsidRPr="00AB6E2D">
        <w:rPr>
          <w:rFonts w:asciiTheme="majorBidi" w:hAnsiTheme="majorBidi" w:cstheme="majorBidi"/>
        </w:rPr>
        <w:t>&amp; Breil</w:t>
      </w:r>
    </w:p>
  </w:footnote>
  <w:footnote w:id="20">
    <w:p w:rsidR="001B4995" w:rsidRPr="00AB6E2D" w:rsidRDefault="001B4995" w:rsidP="00AA43DC">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Mozaffari-Pour</w:t>
      </w:r>
      <w:r w:rsidRPr="00AB6E2D">
        <w:rPr>
          <w:rFonts w:asciiTheme="majorBidi" w:hAnsiTheme="majorBidi" w:cstheme="majorBidi"/>
          <w:rtl/>
        </w:rPr>
        <w:t xml:space="preserve"> </w:t>
      </w:r>
      <w:r w:rsidRPr="00AB6E2D">
        <w:rPr>
          <w:rFonts w:asciiTheme="majorBidi" w:hAnsiTheme="majorBidi" w:cstheme="majorBidi"/>
        </w:rPr>
        <w:t>&amp; Shafi'i</w:t>
      </w:r>
    </w:p>
  </w:footnote>
  <w:footnote w:id="21">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Ihde</w:t>
      </w:r>
    </w:p>
  </w:footnote>
  <w:footnote w:id="22">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Aagaard</w:t>
      </w:r>
    </w:p>
  </w:footnote>
  <w:footnote w:id="23">
    <w:p w:rsidR="00DC692F" w:rsidRDefault="00DC692F" w:rsidP="00DC692F">
      <w:pPr>
        <w:pStyle w:val="FootnoteText"/>
        <w:bidi w:val="0"/>
      </w:pPr>
      <w:r>
        <w:rPr>
          <w:rStyle w:val="FootnoteReference"/>
        </w:rPr>
        <w:footnoteRef/>
      </w:r>
      <w:r>
        <w:rPr>
          <w:rtl/>
        </w:rPr>
        <w:t xml:space="preserve"> </w:t>
      </w:r>
      <w:r>
        <w:rPr>
          <w:rFonts w:asciiTheme="majorBidi" w:hAnsiTheme="majorBidi" w:cstheme="majorBidi"/>
        </w:rPr>
        <w:t>Rosenberger &amp; Verbeek</w:t>
      </w:r>
    </w:p>
  </w:footnote>
  <w:footnote w:id="24">
    <w:p w:rsidR="001B4995" w:rsidRDefault="001B4995" w:rsidP="00CB045B">
      <w:pPr>
        <w:pStyle w:val="FootnoteText"/>
        <w:bidi w:val="0"/>
        <w:rPr>
          <w:rtl/>
        </w:rPr>
      </w:pPr>
      <w:r w:rsidRPr="00AB6E2D">
        <w:rPr>
          <w:rStyle w:val="FootnoteReference"/>
          <w:rFonts w:asciiTheme="majorBidi" w:hAnsiTheme="majorBidi" w:cstheme="majorBidi"/>
        </w:rPr>
        <w:footnoteRef/>
      </w:r>
      <w:r w:rsidRPr="00AB6E2D">
        <w:rPr>
          <w:rFonts w:asciiTheme="majorBidi" w:hAnsiTheme="majorBidi" w:cstheme="majorBidi"/>
        </w:rPr>
        <w:t xml:space="preserve"> Amplification/Reduction</w:t>
      </w:r>
    </w:p>
  </w:footnote>
  <w:footnote w:id="25">
    <w:p w:rsidR="001B4995" w:rsidRPr="00AB6E2D" w:rsidRDefault="001B4995" w:rsidP="00CB045B">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Pr>
        <w:t xml:space="preserve"> Creswell</w:t>
      </w:r>
    </w:p>
  </w:footnote>
  <w:footnote w:id="26">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Credibility</w:t>
      </w:r>
    </w:p>
  </w:footnote>
  <w:footnote w:id="27">
    <w:p w:rsidR="001B4995" w:rsidRDefault="001B4995" w:rsidP="000C513A">
      <w:pPr>
        <w:pStyle w:val="FootnoteText"/>
        <w:bidi w:val="0"/>
        <w:rPr>
          <w:rtl/>
        </w:rPr>
      </w:pPr>
      <w:r w:rsidRPr="00AB6E2D">
        <w:rPr>
          <w:rStyle w:val="FootnoteReference"/>
          <w:rFonts w:asciiTheme="majorBidi" w:hAnsiTheme="majorBidi" w:cstheme="majorBidi"/>
        </w:rPr>
        <w:footnoteRef/>
      </w:r>
      <w:r w:rsidRPr="00AB6E2D">
        <w:rPr>
          <w:rFonts w:asciiTheme="majorBidi" w:hAnsiTheme="majorBidi" w:cstheme="majorBidi"/>
        </w:rPr>
        <w:t xml:space="preserve"> Transformability</w:t>
      </w:r>
    </w:p>
  </w:footnote>
  <w:footnote w:id="28">
    <w:p w:rsidR="001B4995" w:rsidRPr="00AB6E2D" w:rsidRDefault="001B4995" w:rsidP="000C513A">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Validation</w:t>
      </w:r>
    </w:p>
  </w:footnote>
  <w:footnote w:id="29">
    <w:p w:rsidR="001B4995" w:rsidRPr="00AB6E2D" w:rsidRDefault="001B4995" w:rsidP="000C513A">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Dependability</w:t>
      </w:r>
    </w:p>
  </w:footnote>
  <w:footnote w:id="30">
    <w:p w:rsidR="001B4995" w:rsidRDefault="001B4995" w:rsidP="000C513A">
      <w:pPr>
        <w:pStyle w:val="FootnoteText"/>
        <w:bidi w:val="0"/>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Embodiment</w:t>
      </w:r>
    </w:p>
  </w:footnote>
  <w:footnote w:id="31">
    <w:p w:rsidR="001B4995" w:rsidRPr="00AB6E2D" w:rsidRDefault="001B4995" w:rsidP="00897D50">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Merleau-Ponty</w:t>
      </w:r>
    </w:p>
  </w:footnote>
  <w:footnote w:id="32">
    <w:p w:rsidR="001B4995" w:rsidRDefault="001B4995" w:rsidP="000C513A">
      <w:pPr>
        <w:pStyle w:val="FootnoteText"/>
        <w:bidi w:val="0"/>
        <w:rPr>
          <w:rtl/>
        </w:rPr>
      </w:pPr>
      <w:r w:rsidRPr="00AB6E2D">
        <w:rPr>
          <w:rStyle w:val="FootnoteReference"/>
          <w:rFonts w:asciiTheme="majorBidi" w:hAnsiTheme="majorBidi" w:cstheme="majorBidi"/>
        </w:rPr>
        <w:footnoteRef/>
      </w:r>
      <w:r w:rsidRPr="00AB6E2D">
        <w:rPr>
          <w:rFonts w:asciiTheme="majorBidi" w:hAnsiTheme="majorBidi" w:cstheme="majorBidi"/>
        </w:rPr>
        <w:t xml:space="preserve"> Shdaifat</w:t>
      </w:r>
    </w:p>
  </w:footnote>
  <w:footnote w:id="33">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Sedimentation</w:t>
      </w:r>
    </w:p>
  </w:footnote>
  <w:footnote w:id="34">
    <w:p w:rsidR="001B4995" w:rsidRPr="000024D7" w:rsidRDefault="001B4995" w:rsidP="00CB045B">
      <w:pPr>
        <w:pStyle w:val="FootnoteText"/>
        <w:bidi w:val="0"/>
      </w:pPr>
      <w:r w:rsidRPr="00AB6E2D">
        <w:rPr>
          <w:rStyle w:val="FootnoteReference"/>
          <w:rFonts w:asciiTheme="majorBidi" w:hAnsiTheme="majorBidi" w:cstheme="majorBidi"/>
        </w:rPr>
        <w:footnoteRef/>
      </w:r>
      <w:r w:rsidRPr="00AB6E2D">
        <w:rPr>
          <w:rFonts w:asciiTheme="majorBidi" w:hAnsiTheme="majorBidi" w:cstheme="majorBidi"/>
        </w:rPr>
        <w:t xml:space="preserve"> Husserl</w:t>
      </w:r>
    </w:p>
  </w:footnote>
  <w:footnote w:id="35">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Online self-regulation</w:t>
      </w:r>
    </w:p>
  </w:footnote>
  <w:footnote w:id="36">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Search</w:t>
      </w:r>
    </w:p>
  </w:footnote>
  <w:footnote w:id="37">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Story</w:t>
      </w:r>
    </w:p>
  </w:footnote>
  <w:footnote w:id="38">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Social networks</w:t>
      </w:r>
    </w:p>
  </w:footnote>
  <w:footnote w:id="39">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tl/>
        </w:rPr>
        <w:t xml:space="preserve"> </w:t>
      </w:r>
      <w:r w:rsidRPr="00AB6E2D">
        <w:rPr>
          <w:rFonts w:asciiTheme="majorBidi" w:hAnsiTheme="majorBidi" w:cstheme="majorBidi"/>
        </w:rPr>
        <w:t>Internet censorship circumvention</w:t>
      </w:r>
    </w:p>
  </w:footnote>
  <w:footnote w:id="40">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Software game</w:t>
      </w:r>
    </w:p>
  </w:footnote>
  <w:footnote w:id="41">
    <w:p w:rsidR="001B4995" w:rsidRDefault="001B4995" w:rsidP="00CB045B">
      <w:pPr>
        <w:pStyle w:val="FootnoteText"/>
        <w:bidi w:val="0"/>
        <w:rPr>
          <w:rtl/>
        </w:rPr>
      </w:pPr>
      <w:r w:rsidRPr="00AB6E2D">
        <w:rPr>
          <w:rStyle w:val="FootnoteReference"/>
          <w:rFonts w:asciiTheme="majorBidi" w:hAnsiTheme="majorBidi" w:cstheme="majorBidi"/>
        </w:rPr>
        <w:footnoteRef/>
      </w:r>
      <w:r w:rsidRPr="00AB6E2D">
        <w:rPr>
          <w:rFonts w:asciiTheme="majorBidi" w:hAnsiTheme="majorBidi" w:cstheme="majorBidi"/>
        </w:rPr>
        <w:t xml:space="preserve"> Virtual chat</w:t>
      </w:r>
    </w:p>
  </w:footnote>
  <w:footnote w:id="42">
    <w:p w:rsidR="001B4995" w:rsidRPr="00AB6E2D" w:rsidRDefault="001B4995" w:rsidP="00CB045B">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Digital Distraction</w:t>
      </w:r>
    </w:p>
  </w:footnote>
  <w:footnote w:id="43">
    <w:p w:rsidR="001B4995" w:rsidRPr="00AB6E2D" w:rsidRDefault="001B4995" w:rsidP="008810C3">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Heidegger</w:t>
      </w:r>
    </w:p>
  </w:footnote>
  <w:footnote w:id="44">
    <w:p w:rsidR="001B4995" w:rsidRPr="00AB6E2D" w:rsidRDefault="001B4995" w:rsidP="00397524">
      <w:pPr>
        <w:pStyle w:val="FootnoteText"/>
        <w:bidi w:val="0"/>
        <w:rPr>
          <w:rFonts w:asciiTheme="majorBidi" w:hAnsiTheme="majorBidi" w:cstheme="majorBidi"/>
        </w:rPr>
      </w:pPr>
      <w:r w:rsidRPr="00AB6E2D">
        <w:rPr>
          <w:rStyle w:val="FootnoteReference"/>
          <w:rFonts w:asciiTheme="majorBidi" w:hAnsiTheme="majorBidi" w:cstheme="majorBidi"/>
        </w:rPr>
        <w:footnoteRef/>
      </w:r>
      <w:r w:rsidRPr="00AB6E2D">
        <w:rPr>
          <w:rFonts w:asciiTheme="majorBidi" w:hAnsiTheme="majorBidi" w:cstheme="majorBidi"/>
        </w:rPr>
        <w:t xml:space="preserve"> Immersion</w:t>
      </w:r>
    </w:p>
  </w:footnote>
  <w:footnote w:id="45">
    <w:p w:rsidR="001B4995" w:rsidRPr="00AB6E2D" w:rsidRDefault="001B4995" w:rsidP="008810C3">
      <w:pPr>
        <w:pStyle w:val="FootnoteText"/>
        <w:bidi w:val="0"/>
        <w:rPr>
          <w:rFonts w:asciiTheme="majorBidi" w:hAnsiTheme="majorBidi" w:cstheme="majorBidi"/>
          <w:rtl/>
        </w:rPr>
      </w:pPr>
      <w:r w:rsidRPr="00AB6E2D">
        <w:rPr>
          <w:rStyle w:val="FootnoteReference"/>
          <w:rFonts w:asciiTheme="majorBidi" w:hAnsiTheme="majorBidi" w:cstheme="majorBidi"/>
        </w:rPr>
        <w:footnoteRef/>
      </w:r>
      <w:r w:rsidRPr="00AB6E2D">
        <w:rPr>
          <w:rFonts w:asciiTheme="majorBidi" w:hAnsiTheme="majorBidi" w:cstheme="majorBidi"/>
        </w:rPr>
        <w:t xml:space="preserve"> Rosenberger</w:t>
      </w:r>
    </w:p>
  </w:footnote>
  <w:footnote w:id="46">
    <w:p w:rsidR="001B4995" w:rsidRDefault="001B4995" w:rsidP="008810C3">
      <w:pPr>
        <w:pStyle w:val="FootnoteText"/>
        <w:bidi w:val="0"/>
        <w:rPr>
          <w:rtl/>
        </w:rPr>
      </w:pPr>
      <w:r w:rsidRPr="00AB6E2D">
        <w:rPr>
          <w:rStyle w:val="FootnoteReference"/>
          <w:rFonts w:asciiTheme="majorBidi" w:hAnsiTheme="majorBidi" w:cstheme="majorBidi"/>
        </w:rPr>
        <w:footnoteRef/>
      </w:r>
      <w:r w:rsidRPr="00AB6E2D">
        <w:rPr>
          <w:rFonts w:asciiTheme="majorBidi" w:hAnsiTheme="majorBidi" w:cstheme="majorBidi"/>
        </w:rPr>
        <w:t xml:space="preserve"> Strategy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95" w:rsidRPr="006013FC" w:rsidRDefault="001B4995" w:rsidP="003850DF">
    <w:pPr>
      <w:tabs>
        <w:tab w:val="left" w:leader="dot" w:pos="1134"/>
      </w:tabs>
      <w:spacing w:after="0" w:line="240" w:lineRule="auto"/>
      <w:ind w:left="-46"/>
      <w:jc w:val="center"/>
      <w:rPr>
        <w:rFonts w:cs="B Mitra"/>
        <w:sz w:val="24"/>
        <w:szCs w:val="24"/>
      </w:rPr>
    </w:pPr>
    <w:r>
      <w:rPr>
        <w:noProof/>
        <w:lang w:bidi="ar-SA"/>
      </w:rPr>
      <mc:AlternateContent>
        <mc:Choice Requires="wps">
          <w:drawing>
            <wp:anchor distT="4294967295" distB="4294967295" distL="114300" distR="114300" simplePos="0" relativeHeight="251660288" behindDoc="0" locked="0" layoutInCell="1" allowOverlap="1" wp14:anchorId="53628D0A" wp14:editId="06C98AC2">
              <wp:simplePos x="0" y="0"/>
              <wp:positionH relativeFrom="column">
                <wp:posOffset>183515</wp:posOffset>
              </wp:positionH>
              <wp:positionV relativeFrom="paragraph">
                <wp:posOffset>314325</wp:posOffset>
              </wp:positionV>
              <wp:extent cx="5382260" cy="0"/>
              <wp:effectExtent l="0" t="0" r="2794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226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5E7AE695" id="Straight Connector 2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5pt,24.75pt" to="438.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" strokecolor="#5b9bd5" strokeweight=".5pt">
              <v:stroke joinstyle="miter"/>
              <o:lock v:ext="edit" shapetype="f"/>
            </v:line>
          </w:pict>
        </mc:Fallback>
      </mc:AlternateContent>
    </w:r>
    <w:r w:rsidRPr="00812080">
      <w:rPr>
        <w:rFonts w:cs="B Nazanin" w:hint="cs"/>
        <w:sz w:val="24"/>
        <w:szCs w:val="24"/>
        <w:rtl/>
      </w:rPr>
      <w:t xml:space="preserve"> </w:t>
    </w:r>
    <w:r w:rsidRPr="003850DF">
      <w:rPr>
        <w:rFonts w:cs="B Nazanin" w:hint="cs"/>
        <w:sz w:val="24"/>
        <w:szCs w:val="24"/>
        <w:rtl/>
      </w:rPr>
      <w:t>مطالعه</w:t>
    </w:r>
    <w:r w:rsidRPr="003850DF">
      <w:rPr>
        <w:rFonts w:cs="B Nazanin"/>
        <w:sz w:val="24"/>
        <w:szCs w:val="24"/>
        <w:rtl/>
      </w:rPr>
      <w:t xml:space="preserve"> </w:t>
    </w:r>
    <w:r w:rsidRPr="003850DF">
      <w:rPr>
        <w:rFonts w:cs="B Nazanin" w:hint="cs"/>
        <w:sz w:val="24"/>
        <w:szCs w:val="24"/>
        <w:rtl/>
      </w:rPr>
      <w:t>کنش</w:t>
    </w:r>
    <w:r w:rsidRPr="003850DF">
      <w:rPr>
        <w:rFonts w:cs="B Nazanin"/>
        <w:sz w:val="24"/>
        <w:szCs w:val="24"/>
        <w:rtl/>
      </w:rPr>
      <w:t xml:space="preserve"> </w:t>
    </w:r>
    <w:r w:rsidRPr="003850DF">
      <w:rPr>
        <w:rFonts w:cs="B Nazanin" w:hint="cs"/>
        <w:sz w:val="24"/>
        <w:szCs w:val="24"/>
        <w:rtl/>
      </w:rPr>
      <w:t>هنرجویان</w:t>
    </w:r>
    <w:r w:rsidRPr="003850DF">
      <w:rPr>
        <w:rFonts w:cs="B Nazanin"/>
        <w:sz w:val="24"/>
        <w:szCs w:val="24"/>
        <w:rtl/>
      </w:rPr>
      <w:t xml:space="preserve"> </w:t>
    </w:r>
    <w:r w:rsidRPr="003850DF">
      <w:rPr>
        <w:rFonts w:cs="B Nazanin" w:hint="cs"/>
        <w:sz w:val="24"/>
        <w:szCs w:val="24"/>
        <w:rtl/>
      </w:rPr>
      <w:t>در</w:t>
    </w:r>
    <w:r w:rsidRPr="003850DF">
      <w:rPr>
        <w:rFonts w:cs="B Nazanin"/>
        <w:sz w:val="24"/>
        <w:szCs w:val="24"/>
        <w:rtl/>
      </w:rPr>
      <w:t xml:space="preserve"> </w:t>
    </w:r>
    <w:r w:rsidRPr="003850DF">
      <w:rPr>
        <w:rFonts w:cs="B Nazanin" w:hint="cs"/>
        <w:sz w:val="24"/>
        <w:szCs w:val="24"/>
        <w:rtl/>
      </w:rPr>
      <w:t>آموزش‌های</w:t>
    </w:r>
    <w:r w:rsidRPr="003850DF">
      <w:rPr>
        <w:rFonts w:cs="B Nazanin"/>
        <w:sz w:val="24"/>
        <w:szCs w:val="24"/>
        <w:rtl/>
      </w:rPr>
      <w:t xml:space="preserve"> </w:t>
    </w:r>
    <w:r w:rsidRPr="003850DF">
      <w:rPr>
        <w:rFonts w:cs="B Nazanin" w:hint="cs"/>
        <w:sz w:val="24"/>
        <w:szCs w:val="24"/>
        <w:rtl/>
      </w:rPr>
      <w:t>مجازی</w:t>
    </w:r>
    <w:r w:rsidRPr="003850DF">
      <w:rPr>
        <w:rFonts w:cs="B Nazanin"/>
        <w:sz w:val="24"/>
        <w:szCs w:val="24"/>
        <w:rtl/>
      </w:rPr>
      <w:t xml:space="preserve"> </w:t>
    </w:r>
    <w:r w:rsidRPr="003850DF">
      <w:rPr>
        <w:rFonts w:cs="B Nazanin" w:hint="cs"/>
        <w:sz w:val="24"/>
        <w:szCs w:val="24"/>
        <w:rtl/>
      </w:rPr>
      <w:t>فنی</w:t>
    </w:r>
    <w:r w:rsidRPr="003850DF">
      <w:rPr>
        <w:rFonts w:cs="B Nazanin"/>
        <w:sz w:val="24"/>
        <w:szCs w:val="24"/>
        <w:rtl/>
      </w:rPr>
      <w:t xml:space="preserve"> </w:t>
    </w:r>
    <w:r w:rsidRPr="003850DF">
      <w:rPr>
        <w:rFonts w:cs="B Nazanin" w:hint="cs"/>
        <w:sz w:val="24"/>
        <w:szCs w:val="24"/>
        <w:rtl/>
      </w:rPr>
      <w:t>وحرفه</w:t>
    </w:r>
    <w:r w:rsidRPr="003850DF">
      <w:rPr>
        <w:rFonts w:cs="B Nazanin"/>
        <w:sz w:val="24"/>
        <w:szCs w:val="24"/>
        <w:rtl/>
      </w:rPr>
      <w:t xml:space="preserve"> </w:t>
    </w:r>
    <w:r w:rsidRPr="003850DF">
      <w:rPr>
        <w:rFonts w:cs="B Nazanin" w:hint="cs"/>
        <w:sz w:val="24"/>
        <w:szCs w:val="24"/>
        <w:rtl/>
      </w:rPr>
      <w:t>ای</w:t>
    </w:r>
    <w:r w:rsidRPr="003850DF">
      <w:rPr>
        <w:rFonts w:cs="B Nazanin"/>
        <w:sz w:val="24"/>
        <w:szCs w:val="24"/>
        <w:rtl/>
      </w:rPr>
      <w:t xml:space="preserve"> </w:t>
    </w:r>
    <w:r w:rsidRPr="003850DF">
      <w:rPr>
        <w:rFonts w:cs="B Nazanin" w:hint="cs"/>
        <w:sz w:val="24"/>
        <w:szCs w:val="24"/>
        <w:rtl/>
      </w:rPr>
      <w:t>سامانه</w:t>
    </w:r>
    <w:r w:rsidRPr="003850DF">
      <w:rPr>
        <w:rFonts w:cs="B Nazanin"/>
        <w:sz w:val="24"/>
        <w:szCs w:val="24"/>
        <w:rtl/>
      </w:rPr>
      <w:t xml:space="preserve"> </w:t>
    </w:r>
    <w:r w:rsidRPr="003850DF">
      <w:rPr>
        <w:rFonts w:cs="B Nazanin" w:hint="cs"/>
        <w:sz w:val="24"/>
        <w:szCs w:val="24"/>
        <w:rtl/>
      </w:rPr>
      <w:t>شاد</w:t>
    </w:r>
    <w:r w:rsidRPr="003850DF">
      <w:rPr>
        <w:rFonts w:cs="B Nazanin"/>
        <w:sz w:val="24"/>
        <w:szCs w:val="24"/>
        <w:rtl/>
      </w:rPr>
      <w:t xml:space="preserve"> </w:t>
    </w:r>
    <w:r w:rsidRPr="003850DF">
      <w:rPr>
        <w:rFonts w:cs="B Nazanin" w:hint="cs"/>
        <w:sz w:val="24"/>
        <w:szCs w:val="24"/>
        <w:rtl/>
      </w:rPr>
      <w:t>با</w:t>
    </w:r>
    <w:r w:rsidRPr="003850DF">
      <w:rPr>
        <w:rFonts w:cs="B Nazanin"/>
        <w:sz w:val="24"/>
        <w:szCs w:val="24"/>
        <w:rtl/>
      </w:rPr>
      <w:t xml:space="preserve"> </w:t>
    </w:r>
    <w:r w:rsidRPr="003850DF">
      <w:rPr>
        <w:rFonts w:cs="B Nazanin" w:hint="cs"/>
        <w:sz w:val="24"/>
        <w:szCs w:val="24"/>
        <w:rtl/>
      </w:rPr>
      <w:t>رویکرد</w:t>
    </w:r>
    <w:r w:rsidRPr="003850DF">
      <w:rPr>
        <w:rFonts w:cs="B Nazanin"/>
        <w:sz w:val="24"/>
        <w:szCs w:val="24"/>
        <w:rtl/>
      </w:rPr>
      <w:t xml:space="preserve"> </w:t>
    </w:r>
    <w:r w:rsidRPr="003850DF">
      <w:rPr>
        <w:rFonts w:cs="B Nazanin" w:hint="cs"/>
        <w:sz w:val="24"/>
        <w:szCs w:val="24"/>
        <w:rtl/>
      </w:rPr>
      <w:t>پساپدیدارشناسی</w:t>
    </w:r>
    <w:r w:rsidRPr="003850DF">
      <w:rPr>
        <w:rFonts w:cs="B Nazanin"/>
        <w:sz w:val="24"/>
        <w:szCs w:val="24"/>
        <w:rtl/>
      </w:rPr>
      <w:t xml:space="preserve"> </w:t>
    </w:r>
    <w:r w:rsidRPr="003850DF">
      <w:rPr>
        <w:rFonts w:cs="B Nazanin" w:hint="cs"/>
        <w:sz w:val="24"/>
        <w:szCs w:val="24"/>
        <w:rtl/>
      </w:rPr>
      <w:t>با</w:t>
    </w:r>
    <w:r w:rsidRPr="003850DF">
      <w:rPr>
        <w:rFonts w:cs="B Nazanin"/>
        <w:sz w:val="24"/>
        <w:szCs w:val="24"/>
        <w:rtl/>
      </w:rPr>
      <w:t xml:space="preserve"> </w:t>
    </w:r>
    <w:r w:rsidRPr="003850DF">
      <w:rPr>
        <w:rFonts w:cs="B Nazanin" w:hint="cs"/>
        <w:sz w:val="24"/>
        <w:szCs w:val="24"/>
        <w:rtl/>
      </w:rPr>
      <w:t>تأکید</w:t>
    </w:r>
    <w:r w:rsidRPr="003850DF">
      <w:rPr>
        <w:rFonts w:cs="B Nazanin"/>
        <w:sz w:val="24"/>
        <w:szCs w:val="24"/>
        <w:rtl/>
      </w:rPr>
      <w:t xml:space="preserve"> </w:t>
    </w:r>
    <w:r w:rsidRPr="003850DF">
      <w:rPr>
        <w:rFonts w:cs="B Nazanin" w:hint="cs"/>
        <w:sz w:val="24"/>
        <w:szCs w:val="24"/>
        <w:rtl/>
      </w:rPr>
      <w:t>بر</w:t>
    </w:r>
    <w:r w:rsidRPr="003850DF">
      <w:rPr>
        <w:rFonts w:cs="B Nazanin"/>
        <w:sz w:val="24"/>
        <w:szCs w:val="24"/>
        <w:rtl/>
      </w:rPr>
      <w:t xml:space="preserve"> </w:t>
    </w:r>
    <w:r w:rsidRPr="003850DF">
      <w:rPr>
        <w:rFonts w:cs="B Nazanin" w:hint="cs"/>
        <w:sz w:val="24"/>
        <w:szCs w:val="24"/>
        <w:rtl/>
      </w:rPr>
      <w:t>مفاهیم</w:t>
    </w:r>
    <w:r w:rsidRPr="003850DF">
      <w:rPr>
        <w:rFonts w:cs="B Nazanin"/>
        <w:sz w:val="24"/>
        <w:szCs w:val="24"/>
        <w:rtl/>
      </w:rPr>
      <w:t xml:space="preserve"> </w:t>
    </w:r>
    <w:r w:rsidRPr="003850DF">
      <w:rPr>
        <w:rFonts w:cs="B Nazanin" w:hint="cs"/>
        <w:sz w:val="24"/>
        <w:szCs w:val="24"/>
        <w:rtl/>
      </w:rPr>
      <w:t>چندگانگی</w:t>
    </w:r>
    <w:r w:rsidRPr="003850DF">
      <w:rPr>
        <w:rFonts w:cs="B Nazanin"/>
        <w:sz w:val="24"/>
        <w:szCs w:val="24"/>
        <w:rtl/>
      </w:rPr>
      <w:t xml:space="preserve"> </w:t>
    </w:r>
    <w:r w:rsidRPr="003850DF">
      <w:rPr>
        <w:rFonts w:cs="B Nazanin" w:hint="cs"/>
        <w:sz w:val="24"/>
        <w:szCs w:val="24"/>
        <w:rtl/>
      </w:rPr>
      <w:t>و</w:t>
    </w:r>
    <w:r w:rsidRPr="003850DF">
      <w:rPr>
        <w:rFonts w:cs="B Nazanin"/>
        <w:sz w:val="24"/>
        <w:szCs w:val="24"/>
        <w:rtl/>
      </w:rPr>
      <w:t xml:space="preserve"> </w:t>
    </w:r>
    <w:r w:rsidRPr="003850DF">
      <w:rPr>
        <w:rFonts w:cs="B Nazanin" w:hint="cs"/>
        <w:sz w:val="24"/>
        <w:szCs w:val="24"/>
        <w:rtl/>
      </w:rPr>
      <w:t>شفافیت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95" w:rsidRPr="00483048" w:rsidRDefault="001B4995" w:rsidP="00726556">
    <w:pPr>
      <w:spacing w:after="160" w:line="360" w:lineRule="auto"/>
      <w:jc w:val="center"/>
      <w:rPr>
        <w:rFonts w:ascii="Times New Roman" w:hAnsi="Times New Roman" w:cs="B Titr"/>
        <w:sz w:val="24"/>
        <w:szCs w:val="24"/>
        <w:rtl/>
      </w:rPr>
    </w:pPr>
    <w:r>
      <w:rPr>
        <w:noProof/>
        <w:lang w:bidi="ar-SA"/>
      </w:rPr>
      <mc:AlternateContent>
        <mc:Choice Requires="wps">
          <w:drawing>
            <wp:anchor distT="4294967295" distB="4294967295" distL="114300" distR="114300" simplePos="0" relativeHeight="251659264" behindDoc="0" locked="0" layoutInCell="1" allowOverlap="1" wp14:anchorId="63ACE0EE" wp14:editId="7A3DEDE3">
              <wp:simplePos x="0" y="0"/>
              <wp:positionH relativeFrom="column">
                <wp:posOffset>-6985</wp:posOffset>
              </wp:positionH>
              <wp:positionV relativeFrom="paragraph">
                <wp:posOffset>289559</wp:posOffset>
              </wp:positionV>
              <wp:extent cx="5382260" cy="0"/>
              <wp:effectExtent l="0" t="0" r="2794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8226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7FDE31C9" id="Straight Connector 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22.8pt" to="423.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" strokecolor="#5b9bd5" strokeweight=".5pt">
              <v:stroke joinstyle="miter"/>
              <o:lock v:ext="edit" shapetype="f"/>
            </v:line>
          </w:pict>
        </mc:Fallback>
      </mc:AlternateContent>
    </w:r>
    <w:r w:rsidRPr="00E86BAD">
      <w:rPr>
        <w:rFonts w:cs="B Nazanin" w:hint="cs"/>
        <w:b/>
        <w:bCs/>
        <w:sz w:val="24"/>
        <w:szCs w:val="24"/>
        <w:rtl/>
      </w:rPr>
      <w:t xml:space="preserve"> </w:t>
    </w:r>
    <w:r>
      <w:rPr>
        <w:rFonts w:cs="B Nazanin" w:hint="cs"/>
        <w:b/>
        <w:bCs/>
        <w:sz w:val="24"/>
        <w:szCs w:val="24"/>
        <w:rtl/>
      </w:rPr>
      <w:t>پژوهش</w:t>
    </w:r>
    <w:r>
      <w:rPr>
        <w:rFonts w:cs="B Nazanin"/>
        <w:b/>
        <w:bCs/>
        <w:sz w:val="24"/>
        <w:szCs w:val="24"/>
        <w:rtl/>
      </w:rPr>
      <w:softHyphen/>
    </w:r>
    <w:r w:rsidRPr="00760342">
      <w:rPr>
        <w:rFonts w:cs="B Nazanin" w:hint="cs"/>
        <w:b/>
        <w:bCs/>
        <w:sz w:val="24"/>
        <w:szCs w:val="24"/>
        <w:rtl/>
      </w:rPr>
      <w:t xml:space="preserve">های تربیتی  </w:t>
    </w:r>
    <w:r w:rsidRPr="00760342">
      <w:rPr>
        <w:rFonts w:cs="B Nazanin" w:hint="cs"/>
        <w:sz w:val="24"/>
        <w:szCs w:val="24"/>
        <w:rtl/>
      </w:rPr>
      <w:t xml:space="preserve">شماره </w:t>
    </w:r>
    <w:r>
      <w:rPr>
        <w:rFonts w:cs="B Nazanin" w:hint="cs"/>
        <w:sz w:val="24"/>
        <w:szCs w:val="24"/>
        <w:rtl/>
      </w:rPr>
      <w:t>...</w:t>
    </w:r>
    <w:r w:rsidRPr="00760342">
      <w:rPr>
        <w:rFonts w:cs="B Nazanin" w:hint="cs"/>
        <w:sz w:val="24"/>
        <w:szCs w:val="24"/>
        <w:rtl/>
      </w:rPr>
      <w:t xml:space="preserve"> - </w:t>
    </w:r>
    <w:r>
      <w:rPr>
        <w:rFonts w:cs="B Nazanin" w:hint="cs"/>
        <w:sz w:val="24"/>
        <w:szCs w:val="24"/>
        <w:rtl/>
      </w:rPr>
      <w:t xml:space="preserve"> فصل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6B1"/>
    <w:multiLevelType w:val="hybridMultilevel"/>
    <w:tmpl w:val="5C12AC8A"/>
    <w:lvl w:ilvl="0" w:tplc="04090009">
      <w:start w:val="1"/>
      <w:numFmt w:val="bullet"/>
      <w:lvlText w:val=""/>
      <w:lvlJc w:val="left"/>
      <w:pPr>
        <w:tabs>
          <w:tab w:val="num" w:pos="1137"/>
        </w:tabs>
        <w:ind w:left="1137"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1712CB"/>
    <w:multiLevelType w:val="hybridMultilevel"/>
    <w:tmpl w:val="2E3C3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E2DF5"/>
    <w:multiLevelType w:val="hybridMultilevel"/>
    <w:tmpl w:val="9DF4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245BB"/>
    <w:multiLevelType w:val="hybridMultilevel"/>
    <w:tmpl w:val="9AD0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13781"/>
    <w:multiLevelType w:val="hybridMultilevel"/>
    <w:tmpl w:val="9D80BA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A02ED"/>
    <w:multiLevelType w:val="hybridMultilevel"/>
    <w:tmpl w:val="F936466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
    <w:nsid w:val="24290321"/>
    <w:multiLevelType w:val="hybridMultilevel"/>
    <w:tmpl w:val="5B1EFE76"/>
    <w:lvl w:ilvl="0" w:tplc="F50672A4">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4799D"/>
    <w:multiLevelType w:val="hybridMultilevel"/>
    <w:tmpl w:val="E780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565DEE"/>
    <w:multiLevelType w:val="hybridMultilevel"/>
    <w:tmpl w:val="A9D25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D031F"/>
    <w:multiLevelType w:val="hybridMultilevel"/>
    <w:tmpl w:val="023AA6BC"/>
    <w:lvl w:ilvl="0" w:tplc="C2B41806">
      <w:start w:val="1"/>
      <w:numFmt w:val="bullet"/>
      <w:lvlText w:val="-"/>
      <w:lvlJc w:val="left"/>
      <w:pPr>
        <w:ind w:left="859" w:hanging="360"/>
      </w:pPr>
      <w:rPr>
        <w:rFonts w:ascii="B Nazanin" w:eastAsia="Times New Roman" w:hAnsi="B Nazanin" w:cs="B Nazani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0">
    <w:nsid w:val="38997E52"/>
    <w:multiLevelType w:val="hybridMultilevel"/>
    <w:tmpl w:val="8E6A19F2"/>
    <w:lvl w:ilvl="0" w:tplc="FFFFFFFF">
      <w:start w:val="1"/>
      <w:numFmt w:val="decimal"/>
      <w:pStyle w:val="REF"/>
      <w:lvlText w:val="[%1]"/>
      <w:lvlJc w:val="right"/>
      <w:pPr>
        <w:tabs>
          <w:tab w:val="num" w:pos="170"/>
        </w:tabs>
        <w:ind w:left="170" w:hanging="170"/>
      </w:pPr>
      <w:rPr>
        <w:rFonts w:ascii="Times New Roman" w:hAnsi="Times New Roman" w:cs="Nazanin" w:hint="default"/>
        <w:sz w:val="20"/>
        <w:szCs w:val="20"/>
      </w:rPr>
    </w:lvl>
    <w:lvl w:ilvl="1" w:tplc="FFFFFFFF" w:tentative="1">
      <w:start w:val="1"/>
      <w:numFmt w:val="lowerLetter"/>
      <w:lvlText w:val="%2."/>
      <w:lvlJc w:val="left"/>
      <w:pPr>
        <w:tabs>
          <w:tab w:val="num" w:pos="1170"/>
        </w:tabs>
        <w:ind w:left="1170" w:hanging="360"/>
      </w:pPr>
      <w:rPr>
        <w:rFonts w:cs="Times New Roman"/>
      </w:rPr>
    </w:lvl>
    <w:lvl w:ilvl="2" w:tplc="FFFFFFFF" w:tentative="1">
      <w:start w:val="1"/>
      <w:numFmt w:val="lowerRoman"/>
      <w:lvlText w:val="%3."/>
      <w:lvlJc w:val="right"/>
      <w:pPr>
        <w:tabs>
          <w:tab w:val="num" w:pos="1890"/>
        </w:tabs>
        <w:ind w:left="1890" w:hanging="180"/>
      </w:pPr>
      <w:rPr>
        <w:rFonts w:cs="Times New Roman"/>
      </w:rPr>
    </w:lvl>
    <w:lvl w:ilvl="3" w:tplc="FFFFFFFF" w:tentative="1">
      <w:start w:val="1"/>
      <w:numFmt w:val="decimal"/>
      <w:lvlText w:val="%4."/>
      <w:lvlJc w:val="left"/>
      <w:pPr>
        <w:tabs>
          <w:tab w:val="num" w:pos="2610"/>
        </w:tabs>
        <w:ind w:left="2610" w:hanging="360"/>
      </w:pPr>
      <w:rPr>
        <w:rFonts w:cs="Times New Roman"/>
      </w:rPr>
    </w:lvl>
    <w:lvl w:ilvl="4" w:tplc="FFFFFFFF" w:tentative="1">
      <w:start w:val="1"/>
      <w:numFmt w:val="lowerLetter"/>
      <w:lvlText w:val="%5."/>
      <w:lvlJc w:val="left"/>
      <w:pPr>
        <w:tabs>
          <w:tab w:val="num" w:pos="3330"/>
        </w:tabs>
        <w:ind w:left="3330" w:hanging="360"/>
      </w:pPr>
      <w:rPr>
        <w:rFonts w:cs="Times New Roman"/>
      </w:rPr>
    </w:lvl>
    <w:lvl w:ilvl="5" w:tplc="FFFFFFFF" w:tentative="1">
      <w:start w:val="1"/>
      <w:numFmt w:val="lowerRoman"/>
      <w:lvlText w:val="%6."/>
      <w:lvlJc w:val="right"/>
      <w:pPr>
        <w:tabs>
          <w:tab w:val="num" w:pos="4050"/>
        </w:tabs>
        <w:ind w:left="4050" w:hanging="180"/>
      </w:pPr>
      <w:rPr>
        <w:rFonts w:cs="Times New Roman"/>
      </w:rPr>
    </w:lvl>
    <w:lvl w:ilvl="6" w:tplc="FFFFFFFF" w:tentative="1">
      <w:start w:val="1"/>
      <w:numFmt w:val="decimal"/>
      <w:lvlText w:val="%7."/>
      <w:lvlJc w:val="left"/>
      <w:pPr>
        <w:tabs>
          <w:tab w:val="num" w:pos="4770"/>
        </w:tabs>
        <w:ind w:left="4770" w:hanging="360"/>
      </w:pPr>
      <w:rPr>
        <w:rFonts w:cs="Times New Roman"/>
      </w:rPr>
    </w:lvl>
    <w:lvl w:ilvl="7" w:tplc="FFFFFFFF" w:tentative="1">
      <w:start w:val="1"/>
      <w:numFmt w:val="lowerLetter"/>
      <w:lvlText w:val="%8."/>
      <w:lvlJc w:val="left"/>
      <w:pPr>
        <w:tabs>
          <w:tab w:val="num" w:pos="5490"/>
        </w:tabs>
        <w:ind w:left="5490" w:hanging="360"/>
      </w:pPr>
      <w:rPr>
        <w:rFonts w:cs="Times New Roman"/>
      </w:rPr>
    </w:lvl>
    <w:lvl w:ilvl="8" w:tplc="FFFFFFFF" w:tentative="1">
      <w:start w:val="1"/>
      <w:numFmt w:val="lowerRoman"/>
      <w:lvlText w:val="%9."/>
      <w:lvlJc w:val="right"/>
      <w:pPr>
        <w:tabs>
          <w:tab w:val="num" w:pos="6210"/>
        </w:tabs>
        <w:ind w:left="6210" w:hanging="180"/>
      </w:pPr>
      <w:rPr>
        <w:rFonts w:cs="Times New Roman"/>
      </w:rPr>
    </w:lvl>
  </w:abstractNum>
  <w:abstractNum w:abstractNumId="11">
    <w:nsid w:val="390368CE"/>
    <w:multiLevelType w:val="hybridMultilevel"/>
    <w:tmpl w:val="EBCE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5359C4"/>
    <w:multiLevelType w:val="hybridMultilevel"/>
    <w:tmpl w:val="18EEA664"/>
    <w:lvl w:ilvl="0" w:tplc="F50672A4">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E5389E"/>
    <w:multiLevelType w:val="hybridMultilevel"/>
    <w:tmpl w:val="2C926BC8"/>
    <w:lvl w:ilvl="0" w:tplc="1406A7E2">
      <w:start w:val="1"/>
      <w:numFmt w:val="decimal"/>
      <w:lvlText w:val="%1)"/>
      <w:lvlJc w:val="left"/>
      <w:pPr>
        <w:ind w:left="660" w:hanging="360"/>
      </w:pPr>
      <w:rPr>
        <w:rFonts w:ascii="Tahoma" w:hAnsi="Tahoma"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49F63945"/>
    <w:multiLevelType w:val="hybridMultilevel"/>
    <w:tmpl w:val="CA129B2A"/>
    <w:lvl w:ilvl="0" w:tplc="C9E025CE">
      <w:numFmt w:val="bullet"/>
      <w:lvlText w:val=""/>
      <w:lvlJc w:val="left"/>
      <w:pPr>
        <w:ind w:left="720" w:hanging="360"/>
      </w:pPr>
      <w:rPr>
        <w:rFonts w:ascii="Symbol" w:eastAsia="Calibr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F66B32"/>
    <w:multiLevelType w:val="hybridMultilevel"/>
    <w:tmpl w:val="6BAC3236"/>
    <w:lvl w:ilvl="0" w:tplc="F50672A4">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6B40F4"/>
    <w:multiLevelType w:val="hybridMultilevel"/>
    <w:tmpl w:val="29C6F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825692"/>
    <w:multiLevelType w:val="hybridMultilevel"/>
    <w:tmpl w:val="F4B43C52"/>
    <w:lvl w:ilvl="0" w:tplc="F50672A4">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B229D"/>
    <w:multiLevelType w:val="hybridMultilevel"/>
    <w:tmpl w:val="795E7C0C"/>
    <w:lvl w:ilvl="0" w:tplc="8E142630">
      <w:numFmt w:val="bullet"/>
      <w:lvlText w:val="-"/>
      <w:lvlJc w:val="left"/>
      <w:pPr>
        <w:ind w:left="720" w:hanging="360"/>
      </w:pPr>
      <w:rPr>
        <w:rFonts w:ascii="B Nazanin" w:eastAsia="Calibri" w:hAnsi="Calibr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A2455A"/>
    <w:multiLevelType w:val="hybridMultilevel"/>
    <w:tmpl w:val="B686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5C11C1"/>
    <w:multiLevelType w:val="hybridMultilevel"/>
    <w:tmpl w:val="2D7C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291A4C"/>
    <w:multiLevelType w:val="hybridMultilevel"/>
    <w:tmpl w:val="1938F12C"/>
    <w:lvl w:ilvl="0" w:tplc="F50672A4">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0"/>
  </w:num>
  <w:num w:numId="5">
    <w:abstractNumId w:val="13"/>
  </w:num>
  <w:num w:numId="6">
    <w:abstractNumId w:val="18"/>
  </w:num>
  <w:num w:numId="7">
    <w:abstractNumId w:val="4"/>
  </w:num>
  <w:num w:numId="8">
    <w:abstractNumId w:val="14"/>
  </w:num>
  <w:num w:numId="9">
    <w:abstractNumId w:val="9"/>
  </w:num>
  <w:num w:numId="10">
    <w:abstractNumId w:val="16"/>
  </w:num>
  <w:num w:numId="11">
    <w:abstractNumId w:val="1"/>
  </w:num>
  <w:num w:numId="12">
    <w:abstractNumId w:val="21"/>
  </w:num>
  <w:num w:numId="13">
    <w:abstractNumId w:val="15"/>
  </w:num>
  <w:num w:numId="14">
    <w:abstractNumId w:val="12"/>
  </w:num>
  <w:num w:numId="15">
    <w:abstractNumId w:val="6"/>
  </w:num>
  <w:num w:numId="16">
    <w:abstractNumId w:val="17"/>
  </w:num>
  <w:num w:numId="17">
    <w:abstractNumId w:val="20"/>
  </w:num>
  <w:num w:numId="18">
    <w:abstractNumId w:val="7"/>
  </w:num>
  <w:num w:numId="19">
    <w:abstractNumId w:val="3"/>
  </w:num>
  <w:num w:numId="20">
    <w:abstractNumId w:val="2"/>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4DC"/>
    <w:rsid w:val="00015298"/>
    <w:rsid w:val="000175AB"/>
    <w:rsid w:val="0002282E"/>
    <w:rsid w:val="0002319A"/>
    <w:rsid w:val="0003268B"/>
    <w:rsid w:val="000341DB"/>
    <w:rsid w:val="00040234"/>
    <w:rsid w:val="00040BA6"/>
    <w:rsid w:val="00061B98"/>
    <w:rsid w:val="000667E5"/>
    <w:rsid w:val="000769C7"/>
    <w:rsid w:val="00085853"/>
    <w:rsid w:val="000938B3"/>
    <w:rsid w:val="000A0C60"/>
    <w:rsid w:val="000B1EB3"/>
    <w:rsid w:val="000B50E7"/>
    <w:rsid w:val="000C0CEE"/>
    <w:rsid w:val="000C513A"/>
    <w:rsid w:val="000C6FF0"/>
    <w:rsid w:val="000D0107"/>
    <w:rsid w:val="000D330C"/>
    <w:rsid w:val="000D5964"/>
    <w:rsid w:val="000D5B7C"/>
    <w:rsid w:val="000D7F4D"/>
    <w:rsid w:val="000F725F"/>
    <w:rsid w:val="0010532D"/>
    <w:rsid w:val="001608D0"/>
    <w:rsid w:val="00192398"/>
    <w:rsid w:val="001B2532"/>
    <w:rsid w:val="001B4995"/>
    <w:rsid w:val="001C2CC5"/>
    <w:rsid w:val="001C4B35"/>
    <w:rsid w:val="001C516A"/>
    <w:rsid w:val="001C6024"/>
    <w:rsid w:val="001D7555"/>
    <w:rsid w:val="0020315D"/>
    <w:rsid w:val="00207FBB"/>
    <w:rsid w:val="0021161E"/>
    <w:rsid w:val="00212B4E"/>
    <w:rsid w:val="00230DB5"/>
    <w:rsid w:val="002425CF"/>
    <w:rsid w:val="00246EB1"/>
    <w:rsid w:val="00260AB5"/>
    <w:rsid w:val="00273828"/>
    <w:rsid w:val="002A0135"/>
    <w:rsid w:val="002A27A3"/>
    <w:rsid w:val="002A7433"/>
    <w:rsid w:val="002A78FD"/>
    <w:rsid w:val="002B0DC5"/>
    <w:rsid w:val="002B6AAA"/>
    <w:rsid w:val="002C5C3B"/>
    <w:rsid w:val="002E1079"/>
    <w:rsid w:val="002E12A6"/>
    <w:rsid w:val="00321FD1"/>
    <w:rsid w:val="0032425F"/>
    <w:rsid w:val="003327BC"/>
    <w:rsid w:val="003338F4"/>
    <w:rsid w:val="00340E23"/>
    <w:rsid w:val="00343758"/>
    <w:rsid w:val="003439B3"/>
    <w:rsid w:val="00346E99"/>
    <w:rsid w:val="0034742B"/>
    <w:rsid w:val="0036753A"/>
    <w:rsid w:val="003751BA"/>
    <w:rsid w:val="003850DF"/>
    <w:rsid w:val="0039270B"/>
    <w:rsid w:val="003948FC"/>
    <w:rsid w:val="003958BA"/>
    <w:rsid w:val="00396D81"/>
    <w:rsid w:val="00397524"/>
    <w:rsid w:val="003A41D9"/>
    <w:rsid w:val="003A4DD3"/>
    <w:rsid w:val="003B1F09"/>
    <w:rsid w:val="003C1D13"/>
    <w:rsid w:val="003C75F5"/>
    <w:rsid w:val="003D1EB7"/>
    <w:rsid w:val="003D475B"/>
    <w:rsid w:val="003D4886"/>
    <w:rsid w:val="003E18D3"/>
    <w:rsid w:val="003E39AD"/>
    <w:rsid w:val="003E6CD4"/>
    <w:rsid w:val="003F5910"/>
    <w:rsid w:val="0042024F"/>
    <w:rsid w:val="00435B1A"/>
    <w:rsid w:val="00444582"/>
    <w:rsid w:val="0044772A"/>
    <w:rsid w:val="00452AC1"/>
    <w:rsid w:val="0045382B"/>
    <w:rsid w:val="00471B4E"/>
    <w:rsid w:val="00480284"/>
    <w:rsid w:val="00483048"/>
    <w:rsid w:val="004900D8"/>
    <w:rsid w:val="004A0575"/>
    <w:rsid w:val="004A0992"/>
    <w:rsid w:val="004B4616"/>
    <w:rsid w:val="004D4F9D"/>
    <w:rsid w:val="004E0B44"/>
    <w:rsid w:val="004F253E"/>
    <w:rsid w:val="004F56B1"/>
    <w:rsid w:val="005209FE"/>
    <w:rsid w:val="0052274F"/>
    <w:rsid w:val="00530B31"/>
    <w:rsid w:val="005329FA"/>
    <w:rsid w:val="00536270"/>
    <w:rsid w:val="005408F9"/>
    <w:rsid w:val="00543D00"/>
    <w:rsid w:val="005454EA"/>
    <w:rsid w:val="00547815"/>
    <w:rsid w:val="005478CB"/>
    <w:rsid w:val="00555B42"/>
    <w:rsid w:val="00570DA3"/>
    <w:rsid w:val="00571385"/>
    <w:rsid w:val="00574F54"/>
    <w:rsid w:val="00583F92"/>
    <w:rsid w:val="00585881"/>
    <w:rsid w:val="005A0AE8"/>
    <w:rsid w:val="005A159A"/>
    <w:rsid w:val="005A77DA"/>
    <w:rsid w:val="005B1886"/>
    <w:rsid w:val="005C0A87"/>
    <w:rsid w:val="005C743D"/>
    <w:rsid w:val="005D315F"/>
    <w:rsid w:val="006013FC"/>
    <w:rsid w:val="006017DF"/>
    <w:rsid w:val="00602441"/>
    <w:rsid w:val="00620735"/>
    <w:rsid w:val="00642FF8"/>
    <w:rsid w:val="006579E1"/>
    <w:rsid w:val="0066397D"/>
    <w:rsid w:val="006723C6"/>
    <w:rsid w:val="00680190"/>
    <w:rsid w:val="006808F5"/>
    <w:rsid w:val="00696B5F"/>
    <w:rsid w:val="006A034B"/>
    <w:rsid w:val="006A4478"/>
    <w:rsid w:val="006B0EEB"/>
    <w:rsid w:val="006B5993"/>
    <w:rsid w:val="006D352C"/>
    <w:rsid w:val="006E4E93"/>
    <w:rsid w:val="006E5363"/>
    <w:rsid w:val="006E567C"/>
    <w:rsid w:val="006E67D2"/>
    <w:rsid w:val="00707669"/>
    <w:rsid w:val="007117C9"/>
    <w:rsid w:val="00711B16"/>
    <w:rsid w:val="0072560D"/>
    <w:rsid w:val="00726556"/>
    <w:rsid w:val="00726767"/>
    <w:rsid w:val="007327B6"/>
    <w:rsid w:val="00745D5E"/>
    <w:rsid w:val="00746EE6"/>
    <w:rsid w:val="0076145C"/>
    <w:rsid w:val="00764688"/>
    <w:rsid w:val="007654D5"/>
    <w:rsid w:val="00765880"/>
    <w:rsid w:val="00771095"/>
    <w:rsid w:val="00771557"/>
    <w:rsid w:val="0077267C"/>
    <w:rsid w:val="0077584A"/>
    <w:rsid w:val="0078063F"/>
    <w:rsid w:val="00781A8E"/>
    <w:rsid w:val="00793738"/>
    <w:rsid w:val="00794BB2"/>
    <w:rsid w:val="007A55FD"/>
    <w:rsid w:val="007B55C1"/>
    <w:rsid w:val="007B7FD0"/>
    <w:rsid w:val="007C07E1"/>
    <w:rsid w:val="007C298A"/>
    <w:rsid w:val="007C49C2"/>
    <w:rsid w:val="007C7918"/>
    <w:rsid w:val="007C7B93"/>
    <w:rsid w:val="007D02CE"/>
    <w:rsid w:val="007D5800"/>
    <w:rsid w:val="007F479C"/>
    <w:rsid w:val="00801F71"/>
    <w:rsid w:val="00805F33"/>
    <w:rsid w:val="00806920"/>
    <w:rsid w:val="00812080"/>
    <w:rsid w:val="008222A6"/>
    <w:rsid w:val="00822B58"/>
    <w:rsid w:val="00826B94"/>
    <w:rsid w:val="00861C75"/>
    <w:rsid w:val="00864DA9"/>
    <w:rsid w:val="008810C3"/>
    <w:rsid w:val="008908BE"/>
    <w:rsid w:val="008918AA"/>
    <w:rsid w:val="00894464"/>
    <w:rsid w:val="00896C8A"/>
    <w:rsid w:val="00897D50"/>
    <w:rsid w:val="008A0009"/>
    <w:rsid w:val="008A25B2"/>
    <w:rsid w:val="008D3623"/>
    <w:rsid w:val="008D570D"/>
    <w:rsid w:val="008D6C0E"/>
    <w:rsid w:val="008E7142"/>
    <w:rsid w:val="008F5997"/>
    <w:rsid w:val="00921928"/>
    <w:rsid w:val="00924D25"/>
    <w:rsid w:val="009355FB"/>
    <w:rsid w:val="009454DC"/>
    <w:rsid w:val="00963D6B"/>
    <w:rsid w:val="00964822"/>
    <w:rsid w:val="00980CDA"/>
    <w:rsid w:val="009A7508"/>
    <w:rsid w:val="009C225E"/>
    <w:rsid w:val="009C69F5"/>
    <w:rsid w:val="009D361D"/>
    <w:rsid w:val="009D5B6D"/>
    <w:rsid w:val="009E0C9C"/>
    <w:rsid w:val="009E149B"/>
    <w:rsid w:val="009E5B0E"/>
    <w:rsid w:val="009E5CBA"/>
    <w:rsid w:val="009E6939"/>
    <w:rsid w:val="00A1783C"/>
    <w:rsid w:val="00A24175"/>
    <w:rsid w:val="00A36FB5"/>
    <w:rsid w:val="00A46E9F"/>
    <w:rsid w:val="00A559DC"/>
    <w:rsid w:val="00A6689A"/>
    <w:rsid w:val="00A7700A"/>
    <w:rsid w:val="00A80812"/>
    <w:rsid w:val="00A83F3E"/>
    <w:rsid w:val="00A85459"/>
    <w:rsid w:val="00A85BE2"/>
    <w:rsid w:val="00AA43DC"/>
    <w:rsid w:val="00AB6E2D"/>
    <w:rsid w:val="00AC0B52"/>
    <w:rsid w:val="00AC1553"/>
    <w:rsid w:val="00AC67AC"/>
    <w:rsid w:val="00AD03AA"/>
    <w:rsid w:val="00AD3B30"/>
    <w:rsid w:val="00AE056A"/>
    <w:rsid w:val="00AF7CB6"/>
    <w:rsid w:val="00B00786"/>
    <w:rsid w:val="00B062A9"/>
    <w:rsid w:val="00B06B92"/>
    <w:rsid w:val="00B148E6"/>
    <w:rsid w:val="00B15863"/>
    <w:rsid w:val="00B24CEE"/>
    <w:rsid w:val="00B50D89"/>
    <w:rsid w:val="00B619D3"/>
    <w:rsid w:val="00B72DE3"/>
    <w:rsid w:val="00B83ED2"/>
    <w:rsid w:val="00BA575B"/>
    <w:rsid w:val="00BB1C96"/>
    <w:rsid w:val="00BB2F7C"/>
    <w:rsid w:val="00BB3487"/>
    <w:rsid w:val="00BB7D8D"/>
    <w:rsid w:val="00BF04D4"/>
    <w:rsid w:val="00BF46AD"/>
    <w:rsid w:val="00C04925"/>
    <w:rsid w:val="00C1369F"/>
    <w:rsid w:val="00C16C2A"/>
    <w:rsid w:val="00C23B5A"/>
    <w:rsid w:val="00C26C79"/>
    <w:rsid w:val="00C27D4B"/>
    <w:rsid w:val="00C31010"/>
    <w:rsid w:val="00C44635"/>
    <w:rsid w:val="00C44A30"/>
    <w:rsid w:val="00C876D6"/>
    <w:rsid w:val="00C9307A"/>
    <w:rsid w:val="00CA1EB3"/>
    <w:rsid w:val="00CB0064"/>
    <w:rsid w:val="00CB045B"/>
    <w:rsid w:val="00CC14F0"/>
    <w:rsid w:val="00CC3579"/>
    <w:rsid w:val="00CE058A"/>
    <w:rsid w:val="00CE3AAD"/>
    <w:rsid w:val="00CF096B"/>
    <w:rsid w:val="00CF6053"/>
    <w:rsid w:val="00CF6D92"/>
    <w:rsid w:val="00D00ADD"/>
    <w:rsid w:val="00D17252"/>
    <w:rsid w:val="00D20E69"/>
    <w:rsid w:val="00D37B0A"/>
    <w:rsid w:val="00D4656A"/>
    <w:rsid w:val="00D47BF9"/>
    <w:rsid w:val="00D53440"/>
    <w:rsid w:val="00D732A5"/>
    <w:rsid w:val="00D736FC"/>
    <w:rsid w:val="00D91300"/>
    <w:rsid w:val="00D93B86"/>
    <w:rsid w:val="00D95E50"/>
    <w:rsid w:val="00DA04B6"/>
    <w:rsid w:val="00DA3E90"/>
    <w:rsid w:val="00DA69D2"/>
    <w:rsid w:val="00DB0F91"/>
    <w:rsid w:val="00DB774B"/>
    <w:rsid w:val="00DC692F"/>
    <w:rsid w:val="00DD0B27"/>
    <w:rsid w:val="00DD629F"/>
    <w:rsid w:val="00DE0B2C"/>
    <w:rsid w:val="00DE4005"/>
    <w:rsid w:val="00DE73B0"/>
    <w:rsid w:val="00E25155"/>
    <w:rsid w:val="00E33C9D"/>
    <w:rsid w:val="00E43A26"/>
    <w:rsid w:val="00E45F58"/>
    <w:rsid w:val="00E5162C"/>
    <w:rsid w:val="00E56A19"/>
    <w:rsid w:val="00E6215A"/>
    <w:rsid w:val="00E7386F"/>
    <w:rsid w:val="00E74EE4"/>
    <w:rsid w:val="00E751F7"/>
    <w:rsid w:val="00E8370C"/>
    <w:rsid w:val="00E86BAD"/>
    <w:rsid w:val="00EA62C2"/>
    <w:rsid w:val="00EB3944"/>
    <w:rsid w:val="00EB3E0B"/>
    <w:rsid w:val="00EC45D6"/>
    <w:rsid w:val="00EC4FF8"/>
    <w:rsid w:val="00EC7742"/>
    <w:rsid w:val="00ED6B8E"/>
    <w:rsid w:val="00EE503D"/>
    <w:rsid w:val="00EF22C6"/>
    <w:rsid w:val="00EF42B8"/>
    <w:rsid w:val="00F00402"/>
    <w:rsid w:val="00F01EB3"/>
    <w:rsid w:val="00F06FC4"/>
    <w:rsid w:val="00F07A86"/>
    <w:rsid w:val="00F157EF"/>
    <w:rsid w:val="00F15FFD"/>
    <w:rsid w:val="00F255FA"/>
    <w:rsid w:val="00F2761E"/>
    <w:rsid w:val="00F359E2"/>
    <w:rsid w:val="00F36696"/>
    <w:rsid w:val="00F43EBE"/>
    <w:rsid w:val="00F556E5"/>
    <w:rsid w:val="00F653DA"/>
    <w:rsid w:val="00F9052A"/>
    <w:rsid w:val="00F93F72"/>
    <w:rsid w:val="00FB4D37"/>
    <w:rsid w:val="00FB597E"/>
    <w:rsid w:val="00FC316C"/>
    <w:rsid w:val="00FC7B9E"/>
    <w:rsid w:val="00FD12AA"/>
    <w:rsid w:val="00FD347F"/>
    <w:rsid w:val="00FE1BC9"/>
    <w:rsid w:val="00FE5D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454DC"/>
    <w:pPr>
      <w:bidi/>
      <w:spacing w:after="200" w:line="276" w:lineRule="auto"/>
    </w:pPr>
    <w:rPr>
      <w:lang w:bidi="fa-IR"/>
    </w:rPr>
  </w:style>
  <w:style w:type="paragraph" w:styleId="Heading1">
    <w:name w:val="heading 1"/>
    <w:aliases w:val="مطالب"/>
    <w:basedOn w:val="Normal"/>
    <w:link w:val="Heading1Char"/>
    <w:uiPriority w:val="9"/>
    <w:qFormat/>
    <w:rsid w:val="009454D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9454DC"/>
    <w:pPr>
      <w:keepNext/>
      <w:bidi w:val="0"/>
      <w:spacing w:before="240" w:after="60" w:line="240" w:lineRule="auto"/>
      <w:outlineLvl w:val="1"/>
    </w:pPr>
    <w:rPr>
      <w:rFonts w:ascii="Cambria" w:eastAsia="Calibri"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9454DC"/>
    <w:pPr>
      <w:keepNext/>
      <w:keepLines/>
      <w:bidi w:val="0"/>
      <w:spacing w:before="40" w:after="0" w:line="259" w:lineRule="auto"/>
      <w:outlineLvl w:val="2"/>
    </w:pPr>
    <w:rPr>
      <w:rFonts w:ascii="Calibri Light" w:eastAsia="Times New Roman" w:hAnsi="Calibri Light" w:cs="Times New Roman"/>
      <w:color w:val="1F4D78"/>
      <w:sz w:val="24"/>
      <w:szCs w:val="24"/>
      <w:lang w:bidi="ar-SA"/>
    </w:rPr>
  </w:style>
  <w:style w:type="paragraph" w:styleId="Heading4">
    <w:name w:val="heading 4"/>
    <w:basedOn w:val="Normal"/>
    <w:next w:val="Normal"/>
    <w:link w:val="Heading4Char"/>
    <w:uiPriority w:val="9"/>
    <w:qFormat/>
    <w:rsid w:val="009454DC"/>
    <w:pPr>
      <w:keepNext/>
      <w:bidi w:val="0"/>
      <w:spacing w:before="240" w:after="60" w:line="240" w:lineRule="auto"/>
      <w:outlineLvl w:val="3"/>
    </w:pPr>
    <w:rPr>
      <w:rFonts w:ascii="Calibri" w:eastAsia="Calibri" w:hAnsi="Calibri" w:cs="Times New Roman"/>
      <w:b/>
      <w:bCs/>
      <w:sz w:val="28"/>
      <w:szCs w:val="28"/>
      <w:lang w:val="x-none" w:eastAsia="x-none"/>
    </w:rPr>
  </w:style>
  <w:style w:type="paragraph" w:styleId="Heading5">
    <w:name w:val="heading 5"/>
    <w:basedOn w:val="Normal"/>
    <w:next w:val="Normal"/>
    <w:link w:val="Heading5Char"/>
    <w:uiPriority w:val="9"/>
    <w:qFormat/>
    <w:rsid w:val="009454DC"/>
    <w:pPr>
      <w:bidi w:val="0"/>
      <w:spacing w:before="240" w:after="60" w:line="240" w:lineRule="auto"/>
      <w:outlineLvl w:val="4"/>
    </w:pPr>
    <w:rPr>
      <w:rFonts w:ascii="Calibri" w:eastAsia="Calibri" w:hAnsi="Calibri" w:cs="Times New Roman"/>
      <w:b/>
      <w:bCs/>
      <w:i/>
      <w:iCs/>
      <w:sz w:val="26"/>
      <w:szCs w:val="26"/>
      <w:lang w:val="x-none" w:eastAsia="x-none"/>
    </w:rPr>
  </w:style>
  <w:style w:type="paragraph" w:styleId="Heading6">
    <w:name w:val="heading 6"/>
    <w:basedOn w:val="Normal"/>
    <w:next w:val="Normal"/>
    <w:link w:val="Heading6Char"/>
    <w:uiPriority w:val="9"/>
    <w:qFormat/>
    <w:rsid w:val="009454DC"/>
    <w:pPr>
      <w:bidi w:val="0"/>
      <w:spacing w:before="240" w:after="60" w:line="240" w:lineRule="auto"/>
      <w:outlineLvl w:val="5"/>
    </w:pPr>
    <w:rPr>
      <w:rFonts w:ascii="Calibri" w:eastAsia="Calibri" w:hAnsi="Calibri" w:cs="Times New Roman"/>
      <w:b/>
      <w:bCs/>
      <w:sz w:val="20"/>
      <w:szCs w:val="20"/>
      <w:lang w:val="x-none" w:eastAsia="x-none"/>
    </w:rPr>
  </w:style>
  <w:style w:type="paragraph" w:styleId="Heading7">
    <w:name w:val="heading 7"/>
    <w:basedOn w:val="Normal"/>
    <w:next w:val="Normal"/>
    <w:link w:val="Heading7Char"/>
    <w:uiPriority w:val="9"/>
    <w:qFormat/>
    <w:rsid w:val="009454DC"/>
    <w:pPr>
      <w:bidi w:val="0"/>
      <w:spacing w:before="240" w:after="60" w:line="240" w:lineRule="auto"/>
      <w:outlineLvl w:val="6"/>
    </w:pPr>
    <w:rPr>
      <w:rFonts w:ascii="Calibri" w:eastAsia="Calibri" w:hAnsi="Calibri" w:cs="Times New Roman"/>
      <w:sz w:val="24"/>
      <w:szCs w:val="24"/>
      <w:lang w:val="x-none" w:eastAsia="x-none"/>
    </w:rPr>
  </w:style>
  <w:style w:type="paragraph" w:styleId="Heading8">
    <w:name w:val="heading 8"/>
    <w:basedOn w:val="Normal"/>
    <w:next w:val="Normal"/>
    <w:link w:val="Heading8Char"/>
    <w:uiPriority w:val="9"/>
    <w:qFormat/>
    <w:rsid w:val="009454DC"/>
    <w:pPr>
      <w:bidi w:val="0"/>
      <w:spacing w:before="240" w:after="60" w:line="240" w:lineRule="auto"/>
      <w:outlineLvl w:val="7"/>
    </w:pPr>
    <w:rPr>
      <w:rFonts w:ascii="Calibri" w:eastAsia="Calibri" w:hAnsi="Calibri" w:cs="Times New Roman"/>
      <w:i/>
      <w:iCs/>
      <w:sz w:val="24"/>
      <w:szCs w:val="24"/>
      <w:lang w:val="x-none" w:eastAsia="x-none"/>
    </w:rPr>
  </w:style>
  <w:style w:type="paragraph" w:styleId="Heading9">
    <w:name w:val="heading 9"/>
    <w:basedOn w:val="Normal"/>
    <w:next w:val="Normal"/>
    <w:link w:val="Heading9Char"/>
    <w:uiPriority w:val="9"/>
    <w:qFormat/>
    <w:rsid w:val="009454DC"/>
    <w:pPr>
      <w:bidi w:val="0"/>
      <w:spacing w:before="240" w:after="60" w:line="240" w:lineRule="auto"/>
      <w:outlineLvl w:val="8"/>
    </w:pPr>
    <w:rPr>
      <w:rFonts w:ascii="Cambria" w:eastAsia="Calibri" w:hAnsi="Cambria" w:cs="Times New Roman"/>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مطالب Char"/>
    <w:basedOn w:val="DefaultParagraphFont"/>
    <w:link w:val="Heading1"/>
    <w:uiPriority w:val="9"/>
    <w:rsid w:val="009454DC"/>
    <w:rPr>
      <w:rFonts w:ascii="Times New Roman" w:eastAsia="Times New Roman" w:hAnsi="Times New Roman" w:cs="Times New Roman"/>
      <w:b/>
      <w:bCs/>
      <w:kern w:val="36"/>
      <w:sz w:val="48"/>
      <w:szCs w:val="48"/>
      <w:lang w:bidi="fa-IR"/>
    </w:rPr>
  </w:style>
  <w:style w:type="character" w:customStyle="1" w:styleId="Heading2Char">
    <w:name w:val="Heading 2 Char"/>
    <w:basedOn w:val="DefaultParagraphFont"/>
    <w:link w:val="Heading2"/>
    <w:uiPriority w:val="9"/>
    <w:rsid w:val="009454DC"/>
    <w:rPr>
      <w:rFonts w:ascii="Cambria" w:eastAsia="Calibri" w:hAnsi="Cambria" w:cs="Times New Roman"/>
      <w:b/>
      <w:bCs/>
      <w:i/>
      <w:iCs/>
      <w:sz w:val="28"/>
      <w:szCs w:val="28"/>
      <w:lang w:val="x-none" w:eastAsia="x-none" w:bidi="fa-IR"/>
    </w:rPr>
  </w:style>
  <w:style w:type="character" w:customStyle="1" w:styleId="Heading3Char">
    <w:name w:val="Heading 3 Char"/>
    <w:basedOn w:val="DefaultParagraphFont"/>
    <w:link w:val="Heading3"/>
    <w:uiPriority w:val="9"/>
    <w:rsid w:val="009454DC"/>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9454DC"/>
    <w:rPr>
      <w:rFonts w:ascii="Calibri" w:eastAsia="Calibri" w:hAnsi="Calibri" w:cs="Times New Roman"/>
      <w:b/>
      <w:bCs/>
      <w:sz w:val="28"/>
      <w:szCs w:val="28"/>
      <w:lang w:val="x-none" w:eastAsia="x-none" w:bidi="fa-IR"/>
    </w:rPr>
  </w:style>
  <w:style w:type="character" w:customStyle="1" w:styleId="Heading5Char">
    <w:name w:val="Heading 5 Char"/>
    <w:basedOn w:val="DefaultParagraphFont"/>
    <w:link w:val="Heading5"/>
    <w:uiPriority w:val="9"/>
    <w:rsid w:val="009454DC"/>
    <w:rPr>
      <w:rFonts w:ascii="Calibri" w:eastAsia="Calibri" w:hAnsi="Calibri" w:cs="Times New Roman"/>
      <w:b/>
      <w:bCs/>
      <w:i/>
      <w:iCs/>
      <w:sz w:val="26"/>
      <w:szCs w:val="26"/>
      <w:lang w:val="x-none" w:eastAsia="x-none" w:bidi="fa-IR"/>
    </w:rPr>
  </w:style>
  <w:style w:type="character" w:customStyle="1" w:styleId="Heading6Char">
    <w:name w:val="Heading 6 Char"/>
    <w:basedOn w:val="DefaultParagraphFont"/>
    <w:link w:val="Heading6"/>
    <w:uiPriority w:val="9"/>
    <w:rsid w:val="009454DC"/>
    <w:rPr>
      <w:rFonts w:ascii="Calibri" w:eastAsia="Calibri" w:hAnsi="Calibri" w:cs="Times New Roman"/>
      <w:b/>
      <w:bCs/>
      <w:sz w:val="20"/>
      <w:szCs w:val="20"/>
      <w:lang w:val="x-none" w:eastAsia="x-none" w:bidi="fa-IR"/>
    </w:rPr>
  </w:style>
  <w:style w:type="character" w:customStyle="1" w:styleId="Heading7Char">
    <w:name w:val="Heading 7 Char"/>
    <w:basedOn w:val="DefaultParagraphFont"/>
    <w:link w:val="Heading7"/>
    <w:uiPriority w:val="9"/>
    <w:rsid w:val="009454DC"/>
    <w:rPr>
      <w:rFonts w:ascii="Calibri" w:eastAsia="Calibri" w:hAnsi="Calibri" w:cs="Times New Roman"/>
      <w:sz w:val="24"/>
      <w:szCs w:val="24"/>
      <w:lang w:val="x-none" w:eastAsia="x-none" w:bidi="fa-IR"/>
    </w:rPr>
  </w:style>
  <w:style w:type="character" w:customStyle="1" w:styleId="Heading8Char">
    <w:name w:val="Heading 8 Char"/>
    <w:basedOn w:val="DefaultParagraphFont"/>
    <w:link w:val="Heading8"/>
    <w:uiPriority w:val="9"/>
    <w:rsid w:val="009454DC"/>
    <w:rPr>
      <w:rFonts w:ascii="Calibri" w:eastAsia="Calibri" w:hAnsi="Calibri" w:cs="Times New Roman"/>
      <w:i/>
      <w:iCs/>
      <w:sz w:val="24"/>
      <w:szCs w:val="24"/>
      <w:lang w:val="x-none" w:eastAsia="x-none" w:bidi="fa-IR"/>
    </w:rPr>
  </w:style>
  <w:style w:type="character" w:customStyle="1" w:styleId="Heading9Char">
    <w:name w:val="Heading 9 Char"/>
    <w:basedOn w:val="DefaultParagraphFont"/>
    <w:link w:val="Heading9"/>
    <w:uiPriority w:val="9"/>
    <w:rsid w:val="009454DC"/>
    <w:rPr>
      <w:rFonts w:ascii="Cambria" w:eastAsia="Calibri" w:hAnsi="Cambria" w:cs="Times New Roman"/>
      <w:sz w:val="20"/>
      <w:szCs w:val="20"/>
      <w:lang w:val="x-none" w:eastAsia="x-none" w:bidi="fa-IR"/>
    </w:rPr>
  </w:style>
  <w:style w:type="paragraph" w:styleId="ListParagraph">
    <w:name w:val="List Paragraph"/>
    <w:aliases w:val="Heading 0"/>
    <w:basedOn w:val="Normal"/>
    <w:link w:val="ListParagraphChar"/>
    <w:uiPriority w:val="34"/>
    <w:qFormat/>
    <w:rsid w:val="009454DC"/>
    <w:pPr>
      <w:bidi w:val="0"/>
      <w:ind w:left="720"/>
      <w:contextualSpacing/>
    </w:pPr>
    <w:rPr>
      <w:lang w:bidi="ar-SA"/>
    </w:rPr>
  </w:style>
  <w:style w:type="paragraph" w:styleId="FootnoteText">
    <w:name w:val="footnote text"/>
    <w:aliases w:val="Char,Footnote Text Char Char,Footnote Text1 Char,Char Char Char Char Char Char Char Char Char Char,پاورقي, Char Char Char Char, Char Char Char Char Char Char Char, Char,Char2, Char2,Footnote Text3,Footnote Text41,Footnote Text211, Char3,o"/>
    <w:basedOn w:val="Normal"/>
    <w:link w:val="FootnoteTextChar"/>
    <w:uiPriority w:val="99"/>
    <w:unhideWhenUsed/>
    <w:qFormat/>
    <w:rsid w:val="009454DC"/>
    <w:pPr>
      <w:spacing w:after="0" w:line="240" w:lineRule="auto"/>
    </w:pPr>
    <w:rPr>
      <w:rFonts w:ascii="Calibri" w:eastAsia="Calibri" w:hAnsi="Calibri" w:cs="Arial"/>
      <w:sz w:val="20"/>
      <w:szCs w:val="20"/>
    </w:rPr>
  </w:style>
  <w:style w:type="character" w:customStyle="1" w:styleId="FootnoteTextChar">
    <w:name w:val="Footnote Text Char"/>
    <w:aliases w:val="Char Char,Footnote Text Char Char Char,Footnote Text1 Char Char1,Char Char Char Char Char Char Char Char Char Char Char1,پاورقي Char, Char Char Char Char Char, Char Char Char Char Char Char Char Char, Char Char,Char2 Char, Char2 Char"/>
    <w:basedOn w:val="DefaultParagraphFont"/>
    <w:link w:val="FootnoteText"/>
    <w:uiPriority w:val="99"/>
    <w:rsid w:val="009454DC"/>
    <w:rPr>
      <w:rFonts w:ascii="Calibri" w:eastAsia="Calibri" w:hAnsi="Calibri" w:cs="Arial"/>
      <w:sz w:val="20"/>
      <w:szCs w:val="20"/>
      <w:lang w:bidi="fa-IR"/>
    </w:rPr>
  </w:style>
  <w:style w:type="character" w:styleId="FootnoteReference">
    <w:name w:val="footnote reference"/>
    <w:aliases w:val="شماره زيرنويس,پاورقی,مرجع پاورقي,Footnote,Omid Footnote,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
    <w:uiPriority w:val="99"/>
    <w:unhideWhenUsed/>
    <w:qFormat/>
    <w:rsid w:val="009454DC"/>
    <w:rPr>
      <w:vertAlign w:val="superscript"/>
    </w:rPr>
  </w:style>
  <w:style w:type="paragraph" w:styleId="Subtitle">
    <w:name w:val="Subtitle"/>
    <w:basedOn w:val="Normal"/>
    <w:link w:val="SubtitleChar"/>
    <w:uiPriority w:val="11"/>
    <w:qFormat/>
    <w:rsid w:val="009454DC"/>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uiPriority w:val="11"/>
    <w:rsid w:val="009454DC"/>
    <w:rPr>
      <w:rFonts w:ascii="Times New Roman" w:eastAsia="Times New Roman" w:hAnsi="Times New Roman" w:cs="B Zar"/>
      <w:sz w:val="28"/>
      <w:szCs w:val="28"/>
    </w:rPr>
  </w:style>
  <w:style w:type="table" w:styleId="TableGrid">
    <w:name w:val="Table Grid"/>
    <w:basedOn w:val="TableNormal"/>
    <w:uiPriority w:val="59"/>
    <w:rsid w:val="009454DC"/>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45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4DC"/>
    <w:rPr>
      <w:lang w:bidi="fa-IR"/>
    </w:rPr>
  </w:style>
  <w:style w:type="paragraph" w:styleId="Footer">
    <w:name w:val="footer"/>
    <w:basedOn w:val="Normal"/>
    <w:link w:val="FooterChar"/>
    <w:uiPriority w:val="99"/>
    <w:unhideWhenUsed/>
    <w:rsid w:val="00945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4DC"/>
    <w:rPr>
      <w:lang w:bidi="fa-IR"/>
    </w:rPr>
  </w:style>
  <w:style w:type="paragraph" w:customStyle="1" w:styleId="Default">
    <w:name w:val="Default"/>
    <w:link w:val="DefaultChar"/>
    <w:rsid w:val="009454DC"/>
    <w:pPr>
      <w:autoSpaceDE w:val="0"/>
      <w:autoSpaceDN w:val="0"/>
      <w:adjustRightInd w:val="0"/>
      <w:spacing w:after="0" w:line="240" w:lineRule="auto"/>
    </w:pPr>
    <w:rPr>
      <w:rFonts w:ascii="Courier Std" w:eastAsia="Calibri" w:hAnsi="Courier Std" w:cs="Courier Std"/>
      <w:color w:val="000000"/>
      <w:sz w:val="24"/>
      <w:szCs w:val="24"/>
      <w:lang w:bidi="fa-IR"/>
    </w:rPr>
  </w:style>
  <w:style w:type="character" w:styleId="Hyperlink">
    <w:name w:val="Hyperlink"/>
    <w:basedOn w:val="DefaultParagraphFont"/>
    <w:uiPriority w:val="99"/>
    <w:unhideWhenUsed/>
    <w:rsid w:val="009454DC"/>
    <w:rPr>
      <w:color w:val="0000FF"/>
      <w:u w:val="single"/>
    </w:rPr>
  </w:style>
  <w:style w:type="table" w:customStyle="1" w:styleId="LightShading1">
    <w:name w:val="Light Shading1"/>
    <w:basedOn w:val="TableNormal"/>
    <w:uiPriority w:val="60"/>
    <w:rsid w:val="009454DC"/>
    <w:pPr>
      <w:spacing w:after="0"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454DC"/>
    <w:pPr>
      <w:spacing w:after="0"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outputlabel">
    <w:name w:val="af_outputlabel"/>
    <w:basedOn w:val="DefaultParagraphFont"/>
    <w:rsid w:val="009454DC"/>
  </w:style>
  <w:style w:type="character" w:customStyle="1" w:styleId="shorttext">
    <w:name w:val="short_text"/>
    <w:basedOn w:val="DefaultParagraphFont"/>
    <w:rsid w:val="009454DC"/>
  </w:style>
  <w:style w:type="character" w:customStyle="1" w:styleId="FootnoteTextChar2">
    <w:name w:val="Footnote Text Char2"/>
    <w:aliases w:val="Footnote Text Char Char Char1,Footnote Text1 Char Char,Char Char1,Char Char Char Char Char Char Char Char Char Char Char,Char Char Char,پاورقي Char1"/>
    <w:uiPriority w:val="99"/>
    <w:locked/>
    <w:rsid w:val="009454DC"/>
    <w:rPr>
      <w:rFonts w:ascii="Calibri" w:hAnsi="Calibri" w:cs="Arial"/>
      <w:sz w:val="20"/>
      <w:szCs w:val="20"/>
    </w:rPr>
  </w:style>
  <w:style w:type="paragraph" w:styleId="Title">
    <w:name w:val="Title"/>
    <w:basedOn w:val="Normal"/>
    <w:next w:val="Normal"/>
    <w:link w:val="TitleChar"/>
    <w:uiPriority w:val="10"/>
    <w:qFormat/>
    <w:rsid w:val="009454DC"/>
    <w:pPr>
      <w:bidi w:val="0"/>
      <w:spacing w:before="240" w:after="60" w:line="240" w:lineRule="auto"/>
      <w:jc w:val="center"/>
      <w:outlineLvl w:val="0"/>
    </w:pPr>
    <w:rPr>
      <w:rFonts w:ascii="Cambria" w:eastAsia="Calibri" w:hAnsi="Cambria" w:cs="Times New Roman"/>
      <w:b/>
      <w:bCs/>
      <w:kern w:val="28"/>
      <w:sz w:val="32"/>
      <w:szCs w:val="32"/>
    </w:rPr>
  </w:style>
  <w:style w:type="character" w:customStyle="1" w:styleId="TitleChar">
    <w:name w:val="Title Char"/>
    <w:basedOn w:val="DefaultParagraphFont"/>
    <w:link w:val="Title"/>
    <w:uiPriority w:val="10"/>
    <w:rsid w:val="009454DC"/>
    <w:rPr>
      <w:rFonts w:ascii="Cambria" w:eastAsia="Calibri" w:hAnsi="Cambria" w:cs="Times New Roman"/>
      <w:b/>
      <w:bCs/>
      <w:kern w:val="28"/>
      <w:sz w:val="32"/>
      <w:szCs w:val="32"/>
      <w:lang w:bidi="fa-IR"/>
    </w:rPr>
  </w:style>
  <w:style w:type="character" w:customStyle="1" w:styleId="st1">
    <w:name w:val="st1"/>
    <w:basedOn w:val="DefaultParagraphFont"/>
    <w:rsid w:val="009454DC"/>
  </w:style>
  <w:style w:type="paragraph" w:styleId="BalloonText">
    <w:name w:val="Balloon Text"/>
    <w:basedOn w:val="Normal"/>
    <w:link w:val="BalloonTextChar"/>
    <w:uiPriority w:val="99"/>
    <w:unhideWhenUsed/>
    <w:rsid w:val="00945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54DC"/>
    <w:rPr>
      <w:rFonts w:ascii="Tahoma" w:hAnsi="Tahoma" w:cs="Tahoma"/>
      <w:sz w:val="16"/>
      <w:szCs w:val="16"/>
      <w:lang w:bidi="fa-IR"/>
    </w:rPr>
  </w:style>
  <w:style w:type="character" w:customStyle="1" w:styleId="highlighted2">
    <w:name w:val="highlighted2"/>
    <w:basedOn w:val="DefaultParagraphFont"/>
    <w:rsid w:val="009454DC"/>
    <w:rPr>
      <w:shd w:val="clear" w:color="auto" w:fill="AAAAAA"/>
    </w:rPr>
  </w:style>
  <w:style w:type="character" w:customStyle="1" w:styleId="tx1">
    <w:name w:val="tx1"/>
    <w:rsid w:val="009454DC"/>
    <w:rPr>
      <w:b/>
      <w:bCs/>
    </w:rPr>
  </w:style>
  <w:style w:type="character" w:styleId="PlaceholderText">
    <w:name w:val="Placeholder Text"/>
    <w:uiPriority w:val="99"/>
    <w:semiHidden/>
    <w:rsid w:val="009454DC"/>
    <w:rPr>
      <w:rFonts w:cs="Times New Roman"/>
      <w:color w:val="808080"/>
    </w:rPr>
  </w:style>
  <w:style w:type="character" w:styleId="PageNumber">
    <w:name w:val="page number"/>
    <w:rsid w:val="009454DC"/>
    <w:rPr>
      <w:rFonts w:cs="Times New Roman"/>
    </w:rPr>
  </w:style>
  <w:style w:type="character" w:styleId="FollowedHyperlink">
    <w:name w:val="FollowedHyperlink"/>
    <w:uiPriority w:val="99"/>
    <w:semiHidden/>
    <w:unhideWhenUsed/>
    <w:rsid w:val="009454DC"/>
    <w:rPr>
      <w:color w:val="800080"/>
      <w:u w:val="single"/>
    </w:rPr>
  </w:style>
  <w:style w:type="paragraph" w:styleId="Bibliography">
    <w:name w:val="Bibliography"/>
    <w:basedOn w:val="Normal"/>
    <w:next w:val="Normal"/>
    <w:uiPriority w:val="37"/>
    <w:unhideWhenUsed/>
    <w:rsid w:val="009454DC"/>
    <w:pPr>
      <w:bidi w:val="0"/>
      <w:spacing w:after="160" w:line="259" w:lineRule="auto"/>
    </w:pPr>
    <w:rPr>
      <w:rFonts w:ascii="Calibri" w:eastAsia="Calibri" w:hAnsi="Calibri" w:cs="Arial"/>
      <w:lang w:bidi="ar-SA"/>
    </w:rPr>
  </w:style>
  <w:style w:type="character" w:styleId="CommentReference">
    <w:name w:val="annotation reference"/>
    <w:uiPriority w:val="99"/>
    <w:unhideWhenUsed/>
    <w:rsid w:val="009454DC"/>
    <w:rPr>
      <w:sz w:val="16"/>
      <w:szCs w:val="16"/>
    </w:rPr>
  </w:style>
  <w:style w:type="paragraph" w:styleId="CommentText">
    <w:name w:val="annotation text"/>
    <w:basedOn w:val="Normal"/>
    <w:link w:val="CommentTextChar"/>
    <w:uiPriority w:val="99"/>
    <w:unhideWhenUsed/>
    <w:rsid w:val="009454DC"/>
    <w:pPr>
      <w:bidi w:val="0"/>
      <w:spacing w:after="160" w:line="240" w:lineRule="auto"/>
    </w:pPr>
    <w:rPr>
      <w:rFonts w:ascii="Calibri" w:eastAsia="Calibri" w:hAnsi="Calibri" w:cs="Arial"/>
      <w:sz w:val="20"/>
      <w:szCs w:val="20"/>
      <w:lang w:bidi="ar-SA"/>
    </w:rPr>
  </w:style>
  <w:style w:type="character" w:customStyle="1" w:styleId="CommentTextChar">
    <w:name w:val="Comment Text Char"/>
    <w:basedOn w:val="DefaultParagraphFont"/>
    <w:link w:val="CommentText"/>
    <w:uiPriority w:val="99"/>
    <w:rsid w:val="009454DC"/>
    <w:rPr>
      <w:rFonts w:ascii="Calibri" w:eastAsia="Calibri" w:hAnsi="Calibri" w:cs="Arial"/>
      <w:sz w:val="20"/>
      <w:szCs w:val="20"/>
    </w:rPr>
  </w:style>
  <w:style w:type="paragraph" w:styleId="CommentSubject">
    <w:name w:val="annotation subject"/>
    <w:basedOn w:val="CommentText"/>
    <w:next w:val="CommentText"/>
    <w:link w:val="CommentSubjectChar"/>
    <w:uiPriority w:val="99"/>
    <w:unhideWhenUsed/>
    <w:rsid w:val="009454DC"/>
    <w:rPr>
      <w:b/>
      <w:bCs/>
    </w:rPr>
  </w:style>
  <w:style w:type="character" w:customStyle="1" w:styleId="CommentSubjectChar">
    <w:name w:val="Comment Subject Char"/>
    <w:basedOn w:val="CommentTextChar"/>
    <w:link w:val="CommentSubject"/>
    <w:uiPriority w:val="99"/>
    <w:rsid w:val="009454DC"/>
    <w:rPr>
      <w:rFonts w:ascii="Calibri" w:eastAsia="Calibri" w:hAnsi="Calibri" w:cs="Arial"/>
      <w:b/>
      <w:bCs/>
      <w:sz w:val="20"/>
      <w:szCs w:val="20"/>
    </w:rPr>
  </w:style>
  <w:style w:type="paragraph" w:styleId="EndnoteText">
    <w:name w:val="endnote text"/>
    <w:basedOn w:val="Normal"/>
    <w:link w:val="EndnoteTextChar"/>
    <w:uiPriority w:val="99"/>
    <w:unhideWhenUsed/>
    <w:rsid w:val="009454DC"/>
    <w:pPr>
      <w:bidi w:val="0"/>
      <w:spacing w:after="0" w:line="240" w:lineRule="auto"/>
    </w:pPr>
    <w:rPr>
      <w:rFonts w:ascii="Calibri" w:eastAsia="Calibri" w:hAnsi="Calibri" w:cs="Arial"/>
      <w:sz w:val="20"/>
      <w:szCs w:val="20"/>
      <w:lang w:bidi="ar-SA"/>
    </w:rPr>
  </w:style>
  <w:style w:type="character" w:customStyle="1" w:styleId="EndnoteTextChar">
    <w:name w:val="Endnote Text Char"/>
    <w:basedOn w:val="DefaultParagraphFont"/>
    <w:link w:val="EndnoteText"/>
    <w:uiPriority w:val="99"/>
    <w:rsid w:val="009454DC"/>
    <w:rPr>
      <w:rFonts w:ascii="Calibri" w:eastAsia="Calibri" w:hAnsi="Calibri" w:cs="Arial"/>
      <w:sz w:val="20"/>
      <w:szCs w:val="20"/>
    </w:rPr>
  </w:style>
  <w:style w:type="character" w:styleId="EndnoteReference">
    <w:name w:val="endnote reference"/>
    <w:unhideWhenUsed/>
    <w:rsid w:val="009454DC"/>
    <w:rPr>
      <w:vertAlign w:val="superscript"/>
    </w:rPr>
  </w:style>
  <w:style w:type="table" w:customStyle="1" w:styleId="GridTable1Light">
    <w:name w:val="Grid Table 1 Light"/>
    <w:basedOn w:val="TableNormal"/>
    <w:uiPriority w:val="46"/>
    <w:rsid w:val="009454DC"/>
    <w:pPr>
      <w:spacing w:after="0" w:line="240" w:lineRule="auto"/>
    </w:pPr>
    <w:rPr>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9454DC"/>
    <w:pPr>
      <w:spacing w:after="0" w:line="240" w:lineRule="auto"/>
    </w:pPr>
    <w:rPr>
      <w:lang w:bidi="fa-I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reffrence">
    <w:name w:val="reffrence"/>
    <w:basedOn w:val="Normal"/>
    <w:qFormat/>
    <w:rsid w:val="00EB3944"/>
    <w:pPr>
      <w:autoSpaceDE w:val="0"/>
      <w:autoSpaceDN w:val="0"/>
      <w:bidi w:val="0"/>
      <w:adjustRightInd w:val="0"/>
      <w:spacing w:after="240" w:line="240" w:lineRule="auto"/>
      <w:ind w:firstLine="284"/>
    </w:pPr>
    <w:rPr>
      <w:rFonts w:asciiTheme="majorBidi" w:hAnsiTheme="majorBidi" w:cstheme="majorBidi"/>
      <w:color w:val="000000" w:themeColor="text1"/>
      <w:sz w:val="24"/>
      <w:szCs w:val="24"/>
    </w:rPr>
  </w:style>
  <w:style w:type="paragraph" w:customStyle="1" w:styleId="Firstparagragh">
    <w:name w:val="First paragragh"/>
    <w:basedOn w:val="Normal"/>
    <w:qFormat/>
    <w:rsid w:val="00CB0064"/>
    <w:pPr>
      <w:spacing w:before="240" w:after="0" w:line="360" w:lineRule="auto"/>
      <w:jc w:val="both"/>
    </w:pPr>
    <w:rPr>
      <w:rFonts w:ascii="B Nazanin" w:eastAsia="B Nazanin" w:hAnsi="B Nazanin" w:cs="B Nazanin"/>
      <w:sz w:val="26"/>
      <w:szCs w:val="26"/>
    </w:rPr>
  </w:style>
  <w:style w:type="paragraph" w:customStyle="1" w:styleId="secondparagraph">
    <w:name w:val="second paragraph"/>
    <w:basedOn w:val="Normal"/>
    <w:qFormat/>
    <w:rsid w:val="00343758"/>
    <w:pPr>
      <w:spacing w:before="240" w:after="0" w:line="360" w:lineRule="auto"/>
      <w:ind w:firstLine="284"/>
      <w:jc w:val="both"/>
    </w:pPr>
    <w:rPr>
      <w:rFonts w:ascii="B Nazanin" w:eastAsia="B Nazanin" w:hAnsi="B Nazanin" w:cs="B Nazanin"/>
      <w:sz w:val="26"/>
      <w:szCs w:val="26"/>
    </w:rPr>
  </w:style>
  <w:style w:type="paragraph" w:customStyle="1" w:styleId="Sraopastraipa">
    <w:name w:val="Sąrašo pastraipa"/>
    <w:basedOn w:val="Normal"/>
    <w:qFormat/>
    <w:rsid w:val="009454DC"/>
    <w:pPr>
      <w:bidi w:val="0"/>
      <w:ind w:left="720"/>
      <w:contextualSpacing/>
    </w:pPr>
    <w:rPr>
      <w:rFonts w:ascii="Times New Roman" w:eastAsia="Calibri" w:hAnsi="Times New Roman" w:cs="Times New Roman"/>
      <w:lang w:val="lt-LT"/>
    </w:rPr>
  </w:style>
  <w:style w:type="character" w:customStyle="1" w:styleId="DefaultChar">
    <w:name w:val="Default Char"/>
    <w:link w:val="Default"/>
    <w:uiPriority w:val="99"/>
    <w:rsid w:val="009454DC"/>
    <w:rPr>
      <w:rFonts w:ascii="Courier Std" w:eastAsia="Calibri" w:hAnsi="Courier Std" w:cs="Courier Std"/>
      <w:color w:val="000000"/>
      <w:sz w:val="24"/>
      <w:szCs w:val="24"/>
      <w:lang w:bidi="fa-IR"/>
    </w:rPr>
  </w:style>
  <w:style w:type="paragraph" w:customStyle="1" w:styleId="Pa5">
    <w:name w:val="Pa5"/>
    <w:basedOn w:val="Default"/>
    <w:next w:val="Default"/>
    <w:uiPriority w:val="99"/>
    <w:rsid w:val="009454DC"/>
    <w:pPr>
      <w:spacing w:line="201" w:lineRule="atLeast"/>
    </w:pPr>
    <w:rPr>
      <w:rFonts w:ascii="GarmdITC Lt BT" w:eastAsia="Times New Roman" w:hAnsi="GarmdITC Lt BT" w:cs="Arial"/>
      <w:color w:val="auto"/>
      <w:lang w:bidi="ar-SA"/>
    </w:rPr>
  </w:style>
  <w:style w:type="character" w:customStyle="1" w:styleId="Char">
    <w:name w:val="جدول Char"/>
    <w:link w:val="a"/>
    <w:locked/>
    <w:rsid w:val="009454DC"/>
    <w:rPr>
      <w:rFonts w:ascii="Times New Roman" w:eastAsia="Times New Roman" w:hAnsi="Times New Roman" w:cs="B Lotus"/>
      <w:i/>
      <w:iCs/>
      <w:color w:val="000000"/>
      <w:sz w:val="24"/>
      <w:szCs w:val="28"/>
    </w:rPr>
  </w:style>
  <w:style w:type="paragraph" w:customStyle="1" w:styleId="a">
    <w:name w:val="جدول"/>
    <w:basedOn w:val="Normal"/>
    <w:link w:val="Char"/>
    <w:qFormat/>
    <w:rsid w:val="009454DC"/>
    <w:pPr>
      <w:bidi w:val="0"/>
      <w:spacing w:after="0" w:line="240" w:lineRule="auto"/>
      <w:jc w:val="center"/>
    </w:pPr>
    <w:rPr>
      <w:rFonts w:ascii="Times New Roman" w:eastAsia="Times New Roman" w:hAnsi="Times New Roman" w:cs="B Lotus"/>
      <w:i/>
      <w:iCs/>
      <w:color w:val="000000"/>
      <w:sz w:val="24"/>
      <w:szCs w:val="28"/>
      <w:lang w:bidi="ar-SA"/>
    </w:rPr>
  </w:style>
  <w:style w:type="paragraph" w:styleId="NormalWeb">
    <w:name w:val="Normal (Web)"/>
    <w:basedOn w:val="Normal"/>
    <w:uiPriority w:val="99"/>
    <w:unhideWhenUsed/>
    <w:rsid w:val="009454DC"/>
    <w:rPr>
      <w:rFonts w:ascii="Times New Roman" w:eastAsia="Times New Roman" w:hAnsi="Times New Roman" w:cs="Times New Roman"/>
      <w:sz w:val="24"/>
      <w:szCs w:val="24"/>
    </w:rPr>
  </w:style>
  <w:style w:type="table" w:customStyle="1" w:styleId="Calendar1">
    <w:name w:val="Calendar 1"/>
    <w:basedOn w:val="TableNormal"/>
    <w:uiPriority w:val="99"/>
    <w:qFormat/>
    <w:rsid w:val="009454DC"/>
    <w:pPr>
      <w:spacing w:after="0" w:line="240" w:lineRule="auto"/>
    </w:pPr>
    <w:rPr>
      <w:rFonts w:ascii="Calibri" w:eastAsia="Times New Roman" w:hAnsi="Calibri" w:cs="Arial"/>
      <w:sz w:val="20"/>
      <w:szCs w:val="20"/>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Arial Unicode MS" w:hAnsi="Arial Unicode MS"/>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9454DC"/>
    <w:pPr>
      <w:tabs>
        <w:tab w:val="decimal" w:pos="360"/>
      </w:tabs>
      <w:bidi w:val="0"/>
    </w:pPr>
    <w:rPr>
      <w:rFonts w:ascii="Calibri" w:eastAsia="Calibri" w:hAnsi="Calibri" w:cs="Arial"/>
      <w:lang w:eastAsia="ja-JP" w:bidi="ar-SA"/>
    </w:rPr>
  </w:style>
  <w:style w:type="character" w:styleId="SubtleEmphasis">
    <w:name w:val="Subtle Emphasis"/>
    <w:uiPriority w:val="99"/>
    <w:qFormat/>
    <w:rsid w:val="009454DC"/>
    <w:rPr>
      <w:i/>
      <w:iCs/>
      <w:color w:val="7F7F7F"/>
    </w:rPr>
  </w:style>
  <w:style w:type="table" w:styleId="LightShading-Accent1">
    <w:name w:val="Light Shading Accent 1"/>
    <w:basedOn w:val="TableNormal"/>
    <w:uiPriority w:val="60"/>
    <w:rsid w:val="009454DC"/>
    <w:pPr>
      <w:spacing w:after="0" w:line="240" w:lineRule="auto"/>
    </w:pPr>
    <w:rPr>
      <w:rFonts w:ascii="Calibri" w:eastAsia="Times New Roman" w:hAnsi="Calibri" w:cs="Arial"/>
      <w:color w:val="365F91"/>
      <w:sz w:val="20"/>
      <w:szCs w:val="20"/>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9454DC"/>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t-ft-text">
    <w:name w:val="gt-ft-text"/>
    <w:basedOn w:val="DefaultParagraphFont"/>
    <w:rsid w:val="009454DC"/>
  </w:style>
  <w:style w:type="paragraph" w:customStyle="1" w:styleId="reference">
    <w:name w:val="reference"/>
    <w:basedOn w:val="Normal"/>
    <w:qFormat/>
    <w:rsid w:val="009454DC"/>
    <w:pPr>
      <w:autoSpaceDE w:val="0"/>
      <w:autoSpaceDN w:val="0"/>
      <w:adjustRightInd w:val="0"/>
      <w:spacing w:after="0"/>
      <w:ind w:firstLine="432"/>
      <w:jc w:val="both"/>
    </w:pPr>
    <w:rPr>
      <w:rFonts w:ascii="BLotus" w:eastAsia="Times New Roman" w:hAnsi="Calibri" w:cs="B Mitra"/>
    </w:rPr>
  </w:style>
  <w:style w:type="character" w:styleId="Strong">
    <w:name w:val="Strong"/>
    <w:uiPriority w:val="22"/>
    <w:qFormat/>
    <w:rsid w:val="009454DC"/>
    <w:rPr>
      <w:rFonts w:cs="Times New Roman"/>
      <w:b/>
      <w:bCs/>
    </w:rPr>
  </w:style>
  <w:style w:type="character" w:styleId="Emphasis">
    <w:name w:val="Emphasis"/>
    <w:uiPriority w:val="20"/>
    <w:qFormat/>
    <w:rsid w:val="009454DC"/>
    <w:rPr>
      <w:rFonts w:ascii="Calibri" w:hAnsi="Calibri" w:cs="Times New Roman"/>
      <w:b/>
      <w:i/>
      <w:iCs/>
    </w:rPr>
  </w:style>
  <w:style w:type="paragraph" w:styleId="NoSpacing">
    <w:name w:val="No Spacing"/>
    <w:basedOn w:val="Normal"/>
    <w:link w:val="NoSpacingChar"/>
    <w:uiPriority w:val="1"/>
    <w:qFormat/>
    <w:rsid w:val="009454DC"/>
    <w:pPr>
      <w:bidi w:val="0"/>
      <w:spacing w:after="0" w:line="240" w:lineRule="auto"/>
    </w:pPr>
    <w:rPr>
      <w:rFonts w:ascii="Calibri" w:eastAsia="Calibri" w:hAnsi="Calibri" w:cs="Times New Roman"/>
      <w:sz w:val="24"/>
      <w:szCs w:val="32"/>
    </w:rPr>
  </w:style>
  <w:style w:type="paragraph" w:styleId="Quote">
    <w:name w:val="Quote"/>
    <w:basedOn w:val="Normal"/>
    <w:next w:val="Normal"/>
    <w:link w:val="QuoteChar"/>
    <w:uiPriority w:val="29"/>
    <w:qFormat/>
    <w:rsid w:val="009454DC"/>
    <w:pPr>
      <w:bidi w:val="0"/>
      <w:spacing w:after="0" w:line="240" w:lineRule="auto"/>
    </w:pPr>
    <w:rPr>
      <w:rFonts w:ascii="Calibri" w:eastAsia="Calibri" w:hAnsi="Calibri" w:cs="Times New Roman"/>
      <w:i/>
      <w:sz w:val="24"/>
      <w:szCs w:val="24"/>
      <w:lang w:val="x-none" w:eastAsia="x-none"/>
    </w:rPr>
  </w:style>
  <w:style w:type="character" w:customStyle="1" w:styleId="QuoteChar">
    <w:name w:val="Quote Char"/>
    <w:basedOn w:val="DefaultParagraphFont"/>
    <w:link w:val="Quote"/>
    <w:uiPriority w:val="29"/>
    <w:rsid w:val="009454DC"/>
    <w:rPr>
      <w:rFonts w:ascii="Calibri" w:eastAsia="Calibri" w:hAnsi="Calibri" w:cs="Times New Roman"/>
      <w:i/>
      <w:sz w:val="24"/>
      <w:szCs w:val="24"/>
      <w:lang w:val="x-none" w:eastAsia="x-none" w:bidi="fa-IR"/>
    </w:rPr>
  </w:style>
  <w:style w:type="paragraph" w:styleId="IntenseQuote">
    <w:name w:val="Intense Quote"/>
    <w:basedOn w:val="Normal"/>
    <w:next w:val="Normal"/>
    <w:link w:val="IntenseQuoteChar"/>
    <w:uiPriority w:val="99"/>
    <w:qFormat/>
    <w:rsid w:val="009454DC"/>
    <w:pPr>
      <w:bidi w:val="0"/>
      <w:spacing w:after="0" w:line="240" w:lineRule="auto"/>
      <w:ind w:left="720" w:right="720"/>
    </w:pPr>
    <w:rPr>
      <w:rFonts w:ascii="Calibri" w:eastAsia="Calibri" w:hAnsi="Calibri" w:cs="Times New Roman"/>
      <w:b/>
      <w:i/>
      <w:sz w:val="24"/>
      <w:szCs w:val="20"/>
      <w:lang w:val="x-none" w:eastAsia="x-none"/>
    </w:rPr>
  </w:style>
  <w:style w:type="character" w:customStyle="1" w:styleId="IntenseQuoteChar">
    <w:name w:val="Intense Quote Char"/>
    <w:basedOn w:val="DefaultParagraphFont"/>
    <w:link w:val="IntenseQuote"/>
    <w:uiPriority w:val="99"/>
    <w:rsid w:val="009454DC"/>
    <w:rPr>
      <w:rFonts w:ascii="Calibri" w:eastAsia="Calibri" w:hAnsi="Calibri" w:cs="Times New Roman"/>
      <w:b/>
      <w:i/>
      <w:sz w:val="24"/>
      <w:szCs w:val="20"/>
      <w:lang w:val="x-none" w:eastAsia="x-none" w:bidi="fa-IR"/>
    </w:rPr>
  </w:style>
  <w:style w:type="character" w:styleId="IntenseEmphasis">
    <w:name w:val="Intense Emphasis"/>
    <w:uiPriority w:val="99"/>
    <w:qFormat/>
    <w:rsid w:val="009454DC"/>
    <w:rPr>
      <w:rFonts w:cs="Times New Roman"/>
      <w:b/>
      <w:i/>
      <w:sz w:val="24"/>
      <w:szCs w:val="24"/>
      <w:u w:val="single"/>
    </w:rPr>
  </w:style>
  <w:style w:type="character" w:styleId="SubtleReference">
    <w:name w:val="Subtle Reference"/>
    <w:uiPriority w:val="99"/>
    <w:qFormat/>
    <w:rsid w:val="009454DC"/>
    <w:rPr>
      <w:rFonts w:cs="Times New Roman"/>
      <w:sz w:val="24"/>
      <w:szCs w:val="24"/>
      <w:u w:val="single"/>
    </w:rPr>
  </w:style>
  <w:style w:type="character" w:styleId="IntenseReference">
    <w:name w:val="Intense Reference"/>
    <w:uiPriority w:val="99"/>
    <w:qFormat/>
    <w:rsid w:val="009454DC"/>
    <w:rPr>
      <w:rFonts w:cs="Times New Roman"/>
      <w:b/>
      <w:sz w:val="24"/>
      <w:u w:val="single"/>
    </w:rPr>
  </w:style>
  <w:style w:type="character" w:styleId="BookTitle">
    <w:name w:val="Book Title"/>
    <w:uiPriority w:val="99"/>
    <w:qFormat/>
    <w:rsid w:val="009454DC"/>
    <w:rPr>
      <w:rFonts w:ascii="Cambria" w:hAnsi="Cambria" w:cs="Times New Roman"/>
      <w:b/>
      <w:i/>
      <w:sz w:val="24"/>
      <w:szCs w:val="24"/>
    </w:rPr>
  </w:style>
  <w:style w:type="paragraph" w:styleId="TOCHeading">
    <w:name w:val="TOC Heading"/>
    <w:basedOn w:val="Heading1"/>
    <w:next w:val="Normal"/>
    <w:uiPriority w:val="39"/>
    <w:qFormat/>
    <w:rsid w:val="009454DC"/>
    <w:pPr>
      <w:keepNext/>
      <w:spacing w:before="240" w:beforeAutospacing="0" w:after="60" w:afterAutospacing="0"/>
      <w:outlineLvl w:val="9"/>
    </w:pPr>
    <w:rPr>
      <w:rFonts w:ascii="Cambria" w:eastAsia="Calibri" w:hAnsi="Cambria"/>
      <w:kern w:val="32"/>
      <w:sz w:val="32"/>
      <w:szCs w:val="32"/>
      <w:lang w:val="x-none" w:eastAsia="x-none"/>
    </w:rPr>
  </w:style>
  <w:style w:type="paragraph" w:customStyle="1" w:styleId="centerwidth">
    <w:name w:val="centerwidth"/>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left">
    <w:name w:val="tdlef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right">
    <w:name w:val="tdrigh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name">
    <w:name w:val="headername"/>
    <w:basedOn w:val="Normal"/>
    <w:uiPriority w:val="99"/>
    <w:rsid w:val="009454DC"/>
    <w:pPr>
      <w:shd w:val="clear" w:color="auto" w:fill="CC3333"/>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uiPriority w:val="99"/>
    <w:rsid w:val="009454DC"/>
    <w:pPr>
      <w:shd w:val="clear" w:color="auto" w:fill="CC3333"/>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lh">
    <w:name w:val="lh"/>
    <w:basedOn w:val="Normal"/>
    <w:uiPriority w:val="99"/>
    <w:rsid w:val="009454DC"/>
    <w:pPr>
      <w:shd w:val="clear" w:color="auto" w:fill="F2F9FF"/>
      <w:bidi w:val="0"/>
      <w:spacing w:before="100" w:beforeAutospacing="1" w:after="100" w:afterAutospacing="1" w:line="240" w:lineRule="auto"/>
    </w:pPr>
    <w:rPr>
      <w:rFonts w:ascii="Times New Roman" w:eastAsia="Times New Roman" w:hAnsi="Times New Roman" w:cs="Times New Roman"/>
      <w:color w:val="660033"/>
      <w:sz w:val="24"/>
      <w:szCs w:val="24"/>
    </w:rPr>
  </w:style>
  <w:style w:type="paragraph" w:customStyle="1" w:styleId="leftwrite">
    <w:name w:val="leftwrite"/>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write">
    <w:name w:val="rightwrite"/>
    <w:basedOn w:val="Normal"/>
    <w:uiPriority w:val="99"/>
    <w:rsid w:val="0094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mainm">
    <w:name w:val="divmainm"/>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messageinclienttop">
    <w:name w:val="messageinclienttop"/>
    <w:basedOn w:val="Normal"/>
    <w:uiPriority w:val="99"/>
    <w:rsid w:val="009454DC"/>
    <w:pPr>
      <w:shd w:val="clear" w:color="auto" w:fill="6666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inclientmessage">
    <w:name w:val="messageinclientmessage"/>
    <w:basedOn w:val="Normal"/>
    <w:uiPriority w:val="99"/>
    <w:rsid w:val="0094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listall">
    <w:name w:val="wordlistall"/>
    <w:basedOn w:val="Normal"/>
    <w:uiPriority w:val="99"/>
    <w:rsid w:val="009454DC"/>
    <w:pPr>
      <w:pBdr>
        <w:top w:val="outset" w:sz="4" w:space="2" w:color="0033FF"/>
      </w:pBdr>
      <w:shd w:val="clear" w:color="auto" w:fill="996666"/>
      <w:bidi w:val="0"/>
      <w:spacing w:after="11" w:line="240" w:lineRule="auto"/>
      <w:ind w:left="11" w:right="11"/>
    </w:pPr>
    <w:rPr>
      <w:rFonts w:ascii="Times New Roman" w:eastAsia="Times New Roman" w:hAnsi="Times New Roman" w:cs="Times New Roman"/>
      <w:color w:val="FFCC66"/>
      <w:sz w:val="24"/>
      <w:szCs w:val="24"/>
    </w:rPr>
  </w:style>
  <w:style w:type="paragraph" w:customStyle="1" w:styleId="wordlistover">
    <w:name w:val="wordlistover"/>
    <w:basedOn w:val="Normal"/>
    <w:uiPriority w:val="99"/>
    <w:rsid w:val="009454DC"/>
    <w:pPr>
      <w:pBdr>
        <w:top w:val="outset" w:sz="4" w:space="2" w:color="0033FF"/>
      </w:pBdr>
      <w:shd w:val="clear" w:color="auto" w:fill="885555"/>
      <w:bidi w:val="0"/>
      <w:spacing w:after="11" w:line="240" w:lineRule="auto"/>
      <w:ind w:left="11" w:right="11"/>
    </w:pPr>
    <w:rPr>
      <w:rFonts w:ascii="Times New Roman" w:eastAsia="Times New Roman" w:hAnsi="Times New Roman" w:cs="Times New Roman"/>
      <w:color w:val="FFDD77"/>
      <w:sz w:val="24"/>
      <w:szCs w:val="24"/>
      <w:u w:val="single"/>
    </w:rPr>
  </w:style>
  <w:style w:type="paragraph" w:customStyle="1" w:styleId="wordlistactiveword">
    <w:name w:val="wordlistactiveword"/>
    <w:basedOn w:val="Normal"/>
    <w:uiPriority w:val="99"/>
    <w:rsid w:val="009454DC"/>
    <w:pPr>
      <w:pBdr>
        <w:top w:val="outset" w:sz="4" w:space="2" w:color="0033EE"/>
        <w:right w:val="outset" w:sz="4" w:space="2" w:color="0033EE"/>
      </w:pBd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aoren">
    <w:name w:val="faoren"/>
    <w:basedOn w:val="Normal"/>
    <w:uiPriority w:val="99"/>
    <w:rsid w:val="009454DC"/>
    <w:pPr>
      <w:shd w:val="clear" w:color="auto" w:fill="0066FF"/>
      <w:bidi w:val="0"/>
      <w:spacing w:after="0" w:line="240" w:lineRule="auto"/>
    </w:pPr>
    <w:rPr>
      <w:rFonts w:ascii="Times New Roman" w:eastAsia="Times New Roman" w:hAnsi="Times New Roman" w:cs="Times New Roman"/>
      <w:color w:val="FFFFFF"/>
      <w:sz w:val="16"/>
      <w:szCs w:val="16"/>
    </w:rPr>
  </w:style>
  <w:style w:type="paragraph" w:customStyle="1" w:styleId="wordlistupbutton">
    <w:name w:val="wordlistupbutton"/>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listdownbutton">
    <w:name w:val="wordlistdownbutton"/>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rsid w:val="009454DC"/>
    <w:pPr>
      <w:shd w:val="clear" w:color="auto" w:fill="FFFFFF"/>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enud">
    <w:name w:val="menud"/>
    <w:basedOn w:val="Normal"/>
    <w:uiPriority w:val="99"/>
    <w:rsid w:val="009454DC"/>
    <w:pPr>
      <w:bidi w:val="0"/>
      <w:spacing w:before="140" w:after="161" w:line="240" w:lineRule="auto"/>
      <w:jc w:val="center"/>
    </w:pPr>
    <w:rPr>
      <w:rFonts w:ascii="Times New Roman" w:eastAsia="Times New Roman" w:hAnsi="Times New Roman" w:cs="Times New Roman"/>
      <w:sz w:val="20"/>
      <w:szCs w:val="20"/>
    </w:rPr>
  </w:style>
  <w:style w:type="paragraph" w:customStyle="1" w:styleId="h1">
    <w:name w:val="h1"/>
    <w:basedOn w:val="Normal"/>
    <w:uiPriority w:val="99"/>
    <w:rsid w:val="009454DC"/>
    <w:pPr>
      <w:bidi w:val="0"/>
      <w:spacing w:before="32" w:after="32" w:line="240" w:lineRule="auto"/>
      <w:ind w:left="32" w:right="32"/>
    </w:pPr>
    <w:rPr>
      <w:rFonts w:ascii="Times New Roman" w:eastAsia="Times New Roman" w:hAnsi="Times New Roman" w:cs="Times New Roman"/>
      <w:b/>
      <w:bCs/>
      <w:sz w:val="17"/>
      <w:szCs w:val="17"/>
    </w:rPr>
  </w:style>
  <w:style w:type="paragraph" w:customStyle="1" w:styleId="h2">
    <w:name w:val="h2"/>
    <w:basedOn w:val="Normal"/>
    <w:uiPriority w:val="99"/>
    <w:rsid w:val="009454DC"/>
    <w:pPr>
      <w:bidi w:val="0"/>
      <w:spacing w:before="11" w:after="11" w:line="240" w:lineRule="auto"/>
      <w:ind w:left="11" w:right="11"/>
    </w:pPr>
    <w:rPr>
      <w:rFonts w:ascii="Times New Roman" w:eastAsia="Times New Roman" w:hAnsi="Times New Roman" w:cs="Times New Roman"/>
      <w:b/>
      <w:bCs/>
      <w:sz w:val="15"/>
      <w:szCs w:val="15"/>
    </w:rPr>
  </w:style>
  <w:style w:type="paragraph" w:customStyle="1" w:styleId="ul1">
    <w:name w:val="ul1"/>
    <w:basedOn w:val="Normal"/>
    <w:uiPriority w:val="99"/>
    <w:rsid w:val="009454DC"/>
    <w:pPr>
      <w:bidi w:val="0"/>
      <w:spacing w:before="107" w:after="322" w:line="240" w:lineRule="auto"/>
    </w:pPr>
    <w:rPr>
      <w:rFonts w:ascii="Times New Roman" w:eastAsia="Times New Roman" w:hAnsi="Times New Roman" w:cs="Times New Roman"/>
      <w:sz w:val="24"/>
      <w:szCs w:val="24"/>
    </w:rPr>
  </w:style>
  <w:style w:type="paragraph" w:customStyle="1" w:styleId="comment">
    <w:name w:val="comment"/>
    <w:basedOn w:val="Normal"/>
    <w:uiPriority w:val="99"/>
    <w:rsid w:val="009454DC"/>
    <w:pPr>
      <w:shd w:val="clear" w:color="auto" w:fill="EEEEEE"/>
      <w:bidi w:val="0"/>
      <w:spacing w:before="54" w:after="54" w:line="240" w:lineRule="auto"/>
      <w:ind w:left="54" w:right="54"/>
    </w:pPr>
    <w:rPr>
      <w:rFonts w:ascii="Times New Roman" w:eastAsia="Times New Roman" w:hAnsi="Times New Roman" w:cs="Times New Roman"/>
      <w:color w:val="000000"/>
      <w:sz w:val="12"/>
      <w:szCs w:val="12"/>
    </w:rPr>
  </w:style>
  <w:style w:type="paragraph" w:customStyle="1" w:styleId="login">
    <w:name w:val="login"/>
    <w:basedOn w:val="Normal"/>
    <w:uiPriority w:val="99"/>
    <w:rsid w:val="009454DC"/>
    <w:pPr>
      <w:shd w:val="clear" w:color="auto" w:fill="EEDDFF"/>
      <w:bidi w:val="0"/>
      <w:spacing w:before="54" w:after="54" w:line="240" w:lineRule="auto"/>
      <w:ind w:left="54" w:right="54"/>
    </w:pPr>
    <w:rPr>
      <w:rFonts w:ascii="Times New Roman" w:eastAsia="Times New Roman" w:hAnsi="Times New Roman" w:cs="Times New Roman"/>
      <w:sz w:val="12"/>
      <w:szCs w:val="12"/>
    </w:rPr>
  </w:style>
  <w:style w:type="paragraph" w:customStyle="1" w:styleId="tsubmittranslatorodd">
    <w:name w:val="tsubmittranslatorodd"/>
    <w:basedOn w:val="Normal"/>
    <w:uiPriority w:val="99"/>
    <w:rsid w:val="009454DC"/>
    <w:pPr>
      <w:shd w:val="clear" w:color="auto" w:fill="EEEEE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left">
    <w:name w:val="loginlef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right">
    <w:name w:val="loginrigh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trantb">
    <w:name w:val="googletrantb"/>
    <w:basedOn w:val="Normal"/>
    <w:uiPriority w:val="99"/>
    <w:rsid w:val="009454DC"/>
    <w:pPr>
      <w:bidi w:val="0"/>
      <w:spacing w:before="54" w:after="54" w:line="240" w:lineRule="auto"/>
      <w:ind w:left="54" w:right="54"/>
    </w:pPr>
    <w:rPr>
      <w:rFonts w:ascii="Times New Roman" w:eastAsia="Times New Roman" w:hAnsi="Times New Roman" w:cs="Times New Roman"/>
      <w:sz w:val="24"/>
      <w:szCs w:val="24"/>
    </w:rPr>
  </w:style>
  <w:style w:type="paragraph" w:customStyle="1" w:styleId="arrowspan">
    <w:name w:val="arrowspan"/>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spanallcashe">
    <w:name w:val="spanallcashe"/>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acresults">
    <w:name w:val="ac_results"/>
    <w:basedOn w:val="Normal"/>
    <w:uiPriority w:val="99"/>
    <w:rsid w:val="009454DC"/>
    <w:pPr>
      <w:pBdr>
        <w:top w:val="single" w:sz="4" w:space="0" w:color="000000"/>
        <w:left w:val="single" w:sz="4" w:space="0" w:color="000000"/>
        <w:bottom w:val="single" w:sz="4" w:space="0" w:color="000000"/>
        <w:right w:val="single" w:sz="4" w:space="0" w:color="000000"/>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loading">
    <w:name w:val="ac_loading"/>
    <w:basedOn w:val="Normal"/>
    <w:uiPriority w:val="99"/>
    <w:rsid w:val="009454DC"/>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odd">
    <w:name w:val="ac_odd"/>
    <w:basedOn w:val="Normal"/>
    <w:uiPriority w:val="99"/>
    <w:rsid w:val="009454DC"/>
    <w:pPr>
      <w:shd w:val="clear" w:color="auto" w:fill="EEEEE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over">
    <w:name w:val="ac_over"/>
    <w:basedOn w:val="Normal"/>
    <w:uiPriority w:val="99"/>
    <w:rsid w:val="009454DC"/>
    <w:pPr>
      <w:shd w:val="clear" w:color="auto" w:fill="0A246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oog-te-banner-frame">
    <w:name w:val="goog-te-banner-frame"/>
    <w:basedOn w:val="Normal"/>
    <w:uiPriority w:val="99"/>
    <w:rsid w:val="009454DC"/>
    <w:pPr>
      <w:pBdr>
        <w:bottom w:val="single" w:sz="4" w:space="0" w:color="6B90DA"/>
      </w:pBdr>
      <w:bidi w:val="0"/>
      <w:spacing w:after="0" w:line="240" w:lineRule="auto"/>
    </w:pPr>
    <w:rPr>
      <w:rFonts w:ascii="Times New Roman" w:eastAsia="Times New Roman" w:hAnsi="Times New Roman" w:cs="Times New Roman"/>
      <w:sz w:val="24"/>
      <w:szCs w:val="24"/>
    </w:rPr>
  </w:style>
  <w:style w:type="paragraph" w:customStyle="1" w:styleId="goog-te-menu-frame">
    <w:name w:val="goog-te-menu-frame"/>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frame">
    <w:name w:val="goog-te-ftab-frame"/>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goog-te-gadget">
    <w:name w:val="goog-te-gadget"/>
    <w:basedOn w:val="Normal"/>
    <w:uiPriority w:val="99"/>
    <w:rsid w:val="009454DC"/>
    <w:pPr>
      <w:bidi w:val="0"/>
      <w:spacing w:before="100" w:beforeAutospacing="1" w:after="100" w:afterAutospacing="1" w:line="240" w:lineRule="auto"/>
    </w:pPr>
    <w:rPr>
      <w:rFonts w:ascii="Arial" w:eastAsia="Times New Roman" w:hAnsi="Arial" w:cs="Arial"/>
      <w:color w:val="666666"/>
      <w:sz w:val="12"/>
      <w:szCs w:val="12"/>
    </w:rPr>
  </w:style>
  <w:style w:type="paragraph" w:customStyle="1" w:styleId="goog-te-gadget-simple">
    <w:name w:val="goog-te-gadget-simple"/>
    <w:basedOn w:val="Normal"/>
    <w:uiPriority w:val="99"/>
    <w:rsid w:val="009454DC"/>
    <w:pPr>
      <w:pBdr>
        <w:top w:val="single" w:sz="4" w:space="1" w:color="9B9B9B"/>
        <w:left w:val="single" w:sz="4" w:space="0" w:color="D5D5D5"/>
        <w:bottom w:val="single" w:sz="4" w:space="1" w:color="E8E8E8"/>
        <w:right w:val="single" w:sz="4" w:space="0" w:color="D5D5D5"/>
      </w:pBdr>
      <w:shd w:val="clear" w:color="auto" w:fill="FFFFFF"/>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oog-te-gadget-icon">
    <w:name w:val="goog-te-gadget-icon"/>
    <w:basedOn w:val="Normal"/>
    <w:uiPriority w:val="99"/>
    <w:rsid w:val="009454DC"/>
    <w:pPr>
      <w:bidi w:val="0"/>
      <w:spacing w:before="100" w:beforeAutospacing="1" w:after="100" w:afterAutospacing="1" w:line="240" w:lineRule="auto"/>
      <w:ind w:left="21" w:right="21"/>
      <w:textAlignment w:val="center"/>
    </w:pPr>
    <w:rPr>
      <w:rFonts w:ascii="Times New Roman" w:eastAsia="Times New Roman" w:hAnsi="Times New Roman" w:cs="Times New Roman"/>
      <w:sz w:val="24"/>
      <w:szCs w:val="24"/>
    </w:rPr>
  </w:style>
  <w:style w:type="paragraph" w:customStyle="1" w:styleId="goog-te-combo">
    <w:name w:val="goog-te-combo"/>
    <w:basedOn w:val="Normal"/>
    <w:uiPriority w:val="99"/>
    <w:rsid w:val="009454DC"/>
    <w:pPr>
      <w:bidi w:val="0"/>
      <w:spacing w:before="100" w:beforeAutospacing="1" w:after="100" w:afterAutospacing="1" w:line="240" w:lineRule="auto"/>
      <w:ind w:left="43" w:right="43"/>
      <w:textAlignment w:val="baseline"/>
    </w:pPr>
    <w:rPr>
      <w:rFonts w:ascii="Times New Roman" w:eastAsia="Times New Roman" w:hAnsi="Times New Roman" w:cs="Times New Roman"/>
      <w:sz w:val="24"/>
      <w:szCs w:val="24"/>
    </w:rPr>
  </w:style>
  <w:style w:type="paragraph" w:customStyle="1" w:styleId="goog-close-link">
    <w:name w:val="goog-close-link"/>
    <w:basedOn w:val="Normal"/>
    <w:uiPriority w:val="99"/>
    <w:rsid w:val="009454DC"/>
    <w:pPr>
      <w:bidi w:val="0"/>
      <w:spacing w:after="0" w:line="240" w:lineRule="auto"/>
      <w:ind w:left="107" w:right="107"/>
    </w:pPr>
    <w:rPr>
      <w:rFonts w:ascii="Times New Roman" w:eastAsia="Times New Roman" w:hAnsi="Times New Roman" w:cs="Times New Roman"/>
      <w:sz w:val="24"/>
      <w:szCs w:val="24"/>
    </w:rPr>
  </w:style>
  <w:style w:type="paragraph" w:customStyle="1" w:styleId="goog-te-banner">
    <w:name w:val="goog-te-banner"/>
    <w:basedOn w:val="Normal"/>
    <w:uiPriority w:val="99"/>
    <w:rsid w:val="009454DC"/>
    <w:pPr>
      <w:shd w:val="clear" w:color="auto" w:fill="E4EFFB"/>
      <w:bidi w:val="0"/>
      <w:spacing w:after="0" w:line="240" w:lineRule="auto"/>
    </w:pPr>
    <w:rPr>
      <w:rFonts w:ascii="Times New Roman" w:eastAsia="Times New Roman" w:hAnsi="Times New Roman" w:cs="Times New Roman"/>
      <w:sz w:val="24"/>
      <w:szCs w:val="24"/>
    </w:rPr>
  </w:style>
  <w:style w:type="paragraph" w:customStyle="1" w:styleId="goog-te-banner-content">
    <w:name w:val="goog-te-banner-content"/>
    <w:basedOn w:val="Normal"/>
    <w:uiPriority w:val="99"/>
    <w:rsid w:val="009454DC"/>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oog-te-banner-info">
    <w:name w:val="goog-te-banner-info"/>
    <w:basedOn w:val="Normal"/>
    <w:uiPriority w:val="99"/>
    <w:rsid w:val="009454DC"/>
    <w:pPr>
      <w:bidi w:val="0"/>
      <w:spacing w:after="100" w:afterAutospacing="1" w:line="240" w:lineRule="auto"/>
      <w:textAlignment w:val="top"/>
    </w:pPr>
    <w:rPr>
      <w:rFonts w:ascii="Times New Roman" w:eastAsia="Times New Roman" w:hAnsi="Times New Roman" w:cs="Times New Roman"/>
      <w:color w:val="666666"/>
      <w:sz w:val="14"/>
      <w:szCs w:val="14"/>
    </w:rPr>
  </w:style>
  <w:style w:type="paragraph" w:customStyle="1" w:styleId="goog-te-banner-margin">
    <w:name w:val="goog-te-banner-margin"/>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utton">
    <w:name w:val="goog-te-button"/>
    <w:basedOn w:val="Normal"/>
    <w:uiPriority w:val="99"/>
    <w:rsid w:val="009454DC"/>
    <w:pPr>
      <w:pBdr>
        <w:bottom w:val="single" w:sz="4" w:space="0" w:color="E7E7E7"/>
        <w:right w:val="single" w:sz="4" w:space="0" w:color="E7E7E7"/>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
    <w:name w:val="goog-te-ftab"/>
    <w:basedOn w:val="Normal"/>
    <w:uiPriority w:val="99"/>
    <w:rsid w:val="009454DC"/>
    <w:pPr>
      <w:shd w:val="clear" w:color="auto" w:fill="FFFFFF"/>
      <w:bidi w:val="0"/>
      <w:spacing w:after="0" w:line="240" w:lineRule="auto"/>
    </w:pPr>
    <w:rPr>
      <w:rFonts w:ascii="Times New Roman" w:eastAsia="Times New Roman" w:hAnsi="Times New Roman" w:cs="Times New Roman"/>
      <w:sz w:val="24"/>
      <w:szCs w:val="24"/>
    </w:rPr>
  </w:style>
  <w:style w:type="paragraph" w:customStyle="1" w:styleId="goog-te-ftab-link">
    <w:name w:val="goog-te-ftab-link"/>
    <w:basedOn w:val="Normal"/>
    <w:uiPriority w:val="99"/>
    <w:rsid w:val="009454DC"/>
    <w:pPr>
      <w:pBdr>
        <w:top w:val="outset" w:sz="4" w:space="3" w:color="888888"/>
        <w:left w:val="outset" w:sz="4" w:space="5" w:color="888888"/>
        <w:bottom w:val="outset" w:sz="4" w:space="3" w:color="888888"/>
        <w:right w:val="outset" w:sz="4" w:space="5" w:color="888888"/>
      </w:pBdr>
      <w:bidi w:val="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
    <w:name w:val="goog-te-menu-value"/>
    <w:basedOn w:val="Normal"/>
    <w:uiPriority w:val="99"/>
    <w:rsid w:val="009454DC"/>
    <w:pPr>
      <w:bidi w:val="0"/>
      <w:spacing w:before="100" w:beforeAutospacing="1" w:after="100" w:afterAutospacing="1" w:line="240" w:lineRule="auto"/>
      <w:ind w:left="43" w:right="43"/>
    </w:pPr>
    <w:rPr>
      <w:rFonts w:ascii="Times New Roman" w:eastAsia="Times New Roman" w:hAnsi="Times New Roman" w:cs="Times New Roman"/>
      <w:color w:val="0000CC"/>
      <w:sz w:val="24"/>
      <w:szCs w:val="24"/>
    </w:rPr>
  </w:style>
  <w:style w:type="paragraph" w:customStyle="1" w:styleId="goog-te-menu">
    <w:name w:val="goog-te-menu"/>
    <w:basedOn w:val="Normal"/>
    <w:uiPriority w:val="99"/>
    <w:rsid w:val="009454DC"/>
    <w:pPr>
      <w:pBdr>
        <w:top w:val="single" w:sz="8" w:space="0" w:color="C3D9FF"/>
        <w:left w:val="single" w:sz="8" w:space="0" w:color="C3D9FF"/>
        <w:bottom w:val="single" w:sz="8" w:space="0" w:color="C3D9FF"/>
        <w:right w:val="single" w:sz="8" w:space="0" w:color="C3D9FF"/>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item">
    <w:name w:val="goog-te-menu-item"/>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
    <w:name w:val="goog-te-menu2"/>
    <w:basedOn w:val="Normal"/>
    <w:uiPriority w:val="99"/>
    <w:rsid w:val="009454DC"/>
    <w:pPr>
      <w:pBdr>
        <w:top w:val="outset" w:sz="4" w:space="2" w:color="6B90DA"/>
        <w:left w:val="outset" w:sz="4" w:space="2" w:color="6B90DA"/>
        <w:bottom w:val="outset" w:sz="4" w:space="2" w:color="6B90DA"/>
        <w:right w:val="outset" w:sz="4" w:space="2" w:color="6B90DA"/>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colpad">
    <w:name w:val="goog-te-menu2-colpad"/>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separator">
    <w:name w:val="goog-te-menu2-separator"/>
    <w:basedOn w:val="Normal"/>
    <w:uiPriority w:val="99"/>
    <w:rsid w:val="009454DC"/>
    <w:pPr>
      <w:shd w:val="clear" w:color="auto" w:fill="AAAAAA"/>
      <w:bidi w:val="0"/>
      <w:spacing w:before="64" w:after="64" w:line="240" w:lineRule="auto"/>
    </w:pPr>
    <w:rPr>
      <w:rFonts w:ascii="Times New Roman" w:eastAsia="Times New Roman" w:hAnsi="Times New Roman" w:cs="Times New Roman"/>
      <w:sz w:val="24"/>
      <w:szCs w:val="24"/>
    </w:rPr>
  </w:style>
  <w:style w:type="paragraph" w:customStyle="1" w:styleId="goog-te-menu2-item">
    <w:name w:val="goog-te-menu2-item"/>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item-selected">
    <w:name w:val="goog-te-menu2-item-selected"/>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
    <w:name w:val="goog-te-balloon"/>
    <w:basedOn w:val="Normal"/>
    <w:uiPriority w:val="99"/>
    <w:rsid w:val="009454DC"/>
    <w:pPr>
      <w:pBdr>
        <w:top w:val="outset" w:sz="4" w:space="4" w:color="6B90DA"/>
        <w:left w:val="outset" w:sz="4" w:space="4" w:color="6B90DA"/>
        <w:bottom w:val="outset" w:sz="4" w:space="4" w:color="6B90DA"/>
        <w:right w:val="outset" w:sz="4" w:space="4" w:color="6B90DA"/>
      </w:pBdr>
      <w:shd w:val="clear" w:color="auto" w:fill="EBEF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frame">
    <w:name w:val="goog-te-balloon-frame"/>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text">
    <w:name w:val="goog-te-balloon-text"/>
    <w:basedOn w:val="Normal"/>
    <w:uiPriority w:val="99"/>
    <w:rsid w:val="009454DC"/>
    <w:pPr>
      <w:bidi w:val="0"/>
      <w:spacing w:before="64" w:after="100" w:afterAutospacing="1" w:line="240" w:lineRule="auto"/>
    </w:pPr>
    <w:rPr>
      <w:rFonts w:ascii="Times New Roman" w:eastAsia="Times New Roman" w:hAnsi="Times New Roman" w:cs="Times New Roman"/>
      <w:sz w:val="24"/>
      <w:szCs w:val="24"/>
    </w:rPr>
  </w:style>
  <w:style w:type="paragraph" w:customStyle="1" w:styleId="goog-te-balloon-zippy">
    <w:name w:val="goog-te-balloon-zippy"/>
    <w:basedOn w:val="Normal"/>
    <w:uiPriority w:val="99"/>
    <w:rsid w:val="009454DC"/>
    <w:pPr>
      <w:bidi w:val="0"/>
      <w:spacing w:before="64" w:after="100" w:afterAutospacing="1" w:line="240" w:lineRule="auto"/>
    </w:pPr>
    <w:rPr>
      <w:rFonts w:ascii="Times New Roman" w:eastAsia="Times New Roman" w:hAnsi="Times New Roman" w:cs="Times New Roman"/>
      <w:sz w:val="24"/>
      <w:szCs w:val="24"/>
    </w:rPr>
  </w:style>
  <w:style w:type="paragraph" w:customStyle="1" w:styleId="goog-te-balloon-form">
    <w:name w:val="goog-te-balloon-form"/>
    <w:basedOn w:val="Normal"/>
    <w:uiPriority w:val="99"/>
    <w:rsid w:val="009454DC"/>
    <w:pPr>
      <w:bidi w:val="0"/>
      <w:spacing w:before="64" w:after="0" w:line="240" w:lineRule="auto"/>
    </w:pPr>
    <w:rPr>
      <w:rFonts w:ascii="Times New Roman" w:eastAsia="Times New Roman" w:hAnsi="Times New Roman" w:cs="Times New Roman"/>
      <w:sz w:val="24"/>
      <w:szCs w:val="24"/>
    </w:rPr>
  </w:style>
  <w:style w:type="paragraph" w:customStyle="1" w:styleId="goog-te-balloon-footer">
    <w:name w:val="goog-te-balloon-footer"/>
    <w:basedOn w:val="Normal"/>
    <w:uiPriority w:val="99"/>
    <w:rsid w:val="009454DC"/>
    <w:pPr>
      <w:bidi w:val="0"/>
      <w:spacing w:before="64" w:after="43" w:line="240" w:lineRule="auto"/>
    </w:pPr>
    <w:rPr>
      <w:rFonts w:ascii="Times New Roman" w:eastAsia="Times New Roman" w:hAnsi="Times New Roman" w:cs="Times New Roman"/>
      <w:sz w:val="24"/>
      <w:szCs w:val="24"/>
    </w:rPr>
  </w:style>
  <w:style w:type="paragraph" w:customStyle="1" w:styleId="a1">
    <w:name w:val="a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
    <w:name w:val="a2"/>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3">
    <w:name w:val="a3"/>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ogo-link">
    <w:name w:val="goog-logo-link"/>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
    <w:name w:val="indicator"/>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1">
    <w:name w:val="a11"/>
    <w:basedOn w:val="Normal"/>
    <w:uiPriority w:val="99"/>
    <w:rsid w:val="0094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1">
    <w:name w:val="a2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a31">
    <w:name w:val="a31"/>
    <w:basedOn w:val="Normal"/>
    <w:uiPriority w:val="99"/>
    <w:rsid w:val="009454DC"/>
    <w:pPr>
      <w:bidi w:val="0"/>
      <w:spacing w:before="100" w:beforeAutospacing="1" w:after="100" w:afterAutospacing="1" w:line="240" w:lineRule="auto"/>
      <w:textAlignment w:val="bottom"/>
    </w:pPr>
    <w:rPr>
      <w:rFonts w:ascii="Times New Roman" w:eastAsia="Times New Roman" w:hAnsi="Times New Roman" w:cs="Times New Roman"/>
      <w:sz w:val="14"/>
      <w:szCs w:val="14"/>
    </w:rPr>
  </w:style>
  <w:style w:type="paragraph" w:customStyle="1" w:styleId="goog-te-combo1">
    <w:name w:val="goog-te-combo1"/>
    <w:basedOn w:val="Normal"/>
    <w:uiPriority w:val="99"/>
    <w:rsid w:val="009454DC"/>
    <w:pPr>
      <w:bidi w:val="0"/>
      <w:spacing w:before="43" w:after="43" w:line="240" w:lineRule="auto"/>
      <w:textAlignment w:val="baseline"/>
    </w:pPr>
    <w:rPr>
      <w:rFonts w:ascii="Times New Roman" w:eastAsia="Times New Roman" w:hAnsi="Times New Roman" w:cs="Times New Roman"/>
      <w:sz w:val="24"/>
      <w:szCs w:val="24"/>
    </w:rPr>
  </w:style>
  <w:style w:type="paragraph" w:customStyle="1" w:styleId="goog-logo-link1">
    <w:name w:val="goog-logo-link1"/>
    <w:basedOn w:val="Normal"/>
    <w:uiPriority w:val="99"/>
    <w:rsid w:val="009454DC"/>
    <w:pPr>
      <w:bidi w:val="0"/>
      <w:spacing w:after="0" w:line="240" w:lineRule="auto"/>
      <w:ind w:left="107" w:right="107"/>
    </w:pPr>
    <w:rPr>
      <w:rFonts w:ascii="Times New Roman" w:eastAsia="Times New Roman" w:hAnsi="Times New Roman" w:cs="Times New Roman"/>
      <w:sz w:val="24"/>
      <w:szCs w:val="24"/>
    </w:rPr>
  </w:style>
  <w:style w:type="paragraph" w:customStyle="1" w:styleId="goog-te-ftab-link1">
    <w:name w:val="goog-te-ftab-link1"/>
    <w:basedOn w:val="Normal"/>
    <w:uiPriority w:val="99"/>
    <w:rsid w:val="009454DC"/>
    <w:pPr>
      <w:pBdr>
        <w:top w:val="outset" w:sz="2" w:space="1" w:color="888888"/>
        <w:left w:val="outset" w:sz="4" w:space="5" w:color="888888"/>
        <w:bottom w:val="outset" w:sz="4" w:space="3" w:color="888888"/>
        <w:right w:val="outset" w:sz="4" w:space="5" w:color="888888"/>
      </w:pBdr>
      <w:bidi w:val="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2">
    <w:name w:val="goog-te-ftab-link2"/>
    <w:basedOn w:val="Normal"/>
    <w:uiPriority w:val="99"/>
    <w:rsid w:val="009454DC"/>
    <w:pPr>
      <w:pBdr>
        <w:top w:val="outset" w:sz="4" w:space="3" w:color="888888"/>
        <w:left w:val="outset" w:sz="4" w:space="5" w:color="888888"/>
        <w:bottom w:val="outset" w:sz="2" w:space="1" w:color="888888"/>
        <w:right w:val="outset" w:sz="4" w:space="5" w:color="888888"/>
      </w:pBdr>
      <w:bidi w:val="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1">
    <w:name w:val="goog-te-menu-value1"/>
    <w:basedOn w:val="Normal"/>
    <w:uiPriority w:val="99"/>
    <w:rsid w:val="009454DC"/>
    <w:pPr>
      <w:bidi w:val="0"/>
      <w:spacing w:before="100" w:beforeAutospacing="1" w:after="100" w:afterAutospacing="1" w:line="240" w:lineRule="auto"/>
      <w:ind w:left="43" w:right="43"/>
    </w:pPr>
    <w:rPr>
      <w:rFonts w:ascii="Times New Roman" w:eastAsia="Times New Roman" w:hAnsi="Times New Roman" w:cs="Times New Roman"/>
      <w:color w:val="000000"/>
      <w:sz w:val="24"/>
      <w:szCs w:val="24"/>
    </w:rPr>
  </w:style>
  <w:style w:type="paragraph" w:customStyle="1" w:styleId="indicator1">
    <w:name w:val="indicator1"/>
    <w:basedOn w:val="Normal"/>
    <w:uiPriority w:val="99"/>
    <w:rsid w:val="009454DC"/>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1">
    <w:name w:val="text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1">
    <w:name w:val="minus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1">
    <w:name w:val="plus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TopofFormChar">
    <w:name w:val="z-Top of Form Char"/>
    <w:link w:val="z-TopofForm"/>
    <w:uiPriority w:val="99"/>
    <w:semiHidden/>
    <w:locked/>
    <w:rsid w:val="009454DC"/>
    <w:rPr>
      <w:rFonts w:ascii="Arial" w:hAnsi="Arial" w:cs="Arial"/>
      <w:vanish/>
      <w:sz w:val="16"/>
      <w:szCs w:val="16"/>
    </w:rPr>
  </w:style>
  <w:style w:type="paragraph" w:styleId="z-TopofForm">
    <w:name w:val="HTML Top of Form"/>
    <w:basedOn w:val="Normal"/>
    <w:next w:val="Normal"/>
    <w:link w:val="z-TopofFormChar"/>
    <w:hidden/>
    <w:uiPriority w:val="99"/>
    <w:semiHidden/>
    <w:rsid w:val="009454DC"/>
    <w:pPr>
      <w:pBdr>
        <w:bottom w:val="single" w:sz="6" w:space="1" w:color="auto"/>
      </w:pBdr>
      <w:bidi w:val="0"/>
      <w:spacing w:after="0" w:line="240" w:lineRule="auto"/>
      <w:jc w:val="center"/>
    </w:pPr>
    <w:rPr>
      <w:rFonts w:ascii="Arial" w:hAnsi="Arial" w:cs="Arial"/>
      <w:vanish/>
      <w:sz w:val="16"/>
      <w:szCs w:val="16"/>
      <w:lang w:bidi="ar-SA"/>
    </w:rPr>
  </w:style>
  <w:style w:type="character" w:customStyle="1" w:styleId="z-TopofFormChar1">
    <w:name w:val="z-Top of Form Char1"/>
    <w:basedOn w:val="DefaultParagraphFont"/>
    <w:uiPriority w:val="99"/>
    <w:semiHidden/>
    <w:rsid w:val="009454DC"/>
    <w:rPr>
      <w:rFonts w:ascii="Arial" w:hAnsi="Arial" w:cs="Arial"/>
      <w:vanish/>
      <w:sz w:val="16"/>
      <w:szCs w:val="16"/>
      <w:lang w:bidi="fa-IR"/>
    </w:rPr>
  </w:style>
  <w:style w:type="character" w:customStyle="1" w:styleId="z-BottomofFormChar">
    <w:name w:val="z-Bottom of Form Char"/>
    <w:link w:val="z-BottomofForm"/>
    <w:uiPriority w:val="99"/>
    <w:semiHidden/>
    <w:locked/>
    <w:rsid w:val="009454DC"/>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9454DC"/>
    <w:pPr>
      <w:pBdr>
        <w:top w:val="single" w:sz="6" w:space="1" w:color="auto"/>
      </w:pBdr>
      <w:bidi w:val="0"/>
      <w:spacing w:after="0" w:line="240" w:lineRule="auto"/>
      <w:jc w:val="center"/>
    </w:pPr>
    <w:rPr>
      <w:rFonts w:ascii="Arial" w:hAnsi="Arial" w:cs="Arial"/>
      <w:vanish/>
      <w:sz w:val="16"/>
      <w:szCs w:val="16"/>
      <w:lang w:bidi="ar-SA"/>
    </w:rPr>
  </w:style>
  <w:style w:type="character" w:customStyle="1" w:styleId="z-BottomofFormChar1">
    <w:name w:val="z-Bottom of Form Char1"/>
    <w:basedOn w:val="DefaultParagraphFont"/>
    <w:uiPriority w:val="99"/>
    <w:semiHidden/>
    <w:rsid w:val="009454DC"/>
    <w:rPr>
      <w:rFonts w:ascii="Arial" w:hAnsi="Arial" w:cs="Arial"/>
      <w:vanish/>
      <w:sz w:val="16"/>
      <w:szCs w:val="16"/>
      <w:lang w:bidi="fa-IR"/>
    </w:rPr>
  </w:style>
  <w:style w:type="character" w:customStyle="1" w:styleId="HeaderChar1">
    <w:name w:val="Header Char1"/>
    <w:basedOn w:val="DefaultParagraphFont"/>
    <w:uiPriority w:val="99"/>
    <w:semiHidden/>
    <w:rsid w:val="009454DC"/>
    <w:rPr>
      <w:rFonts w:ascii="Calibri" w:eastAsia="Calibri" w:hAnsi="Calibri" w:cs="Times New Roman"/>
      <w:sz w:val="24"/>
      <w:szCs w:val="24"/>
    </w:rPr>
  </w:style>
  <w:style w:type="character" w:customStyle="1" w:styleId="FootnoteTextChar1">
    <w:name w:val="Footnote Text Char1"/>
    <w:aliases w:val="Footnote Text Char Char Char2,Footnote Text Char Char1,Char Char Char Char Char Char Char,Char Char Char Char Char,پاورقي Char Char1,متن زيرنويس Char1,پاورقي Char2,Footnote Text Char1 Char1 Char Char"/>
    <w:uiPriority w:val="99"/>
    <w:rsid w:val="009454DC"/>
    <w:rPr>
      <w:rFonts w:cs="B Lotus"/>
      <w:sz w:val="22"/>
      <w:szCs w:val="22"/>
      <w:lang w:val="en-US" w:eastAsia="en-US" w:bidi="fa-IR"/>
    </w:rPr>
  </w:style>
  <w:style w:type="character" w:customStyle="1" w:styleId="DocumentMapChar">
    <w:name w:val="Document Map Char"/>
    <w:link w:val="DocumentMap"/>
    <w:uiPriority w:val="99"/>
    <w:semiHidden/>
    <w:locked/>
    <w:rsid w:val="009454DC"/>
    <w:rPr>
      <w:rFonts w:ascii="Tahoma" w:hAnsi="Tahoma" w:cs="Tahoma"/>
      <w:sz w:val="20"/>
      <w:szCs w:val="20"/>
      <w:shd w:val="clear" w:color="auto" w:fill="000080"/>
    </w:rPr>
  </w:style>
  <w:style w:type="paragraph" w:styleId="DocumentMap">
    <w:name w:val="Document Map"/>
    <w:basedOn w:val="Normal"/>
    <w:link w:val="DocumentMapChar"/>
    <w:uiPriority w:val="99"/>
    <w:semiHidden/>
    <w:rsid w:val="009454DC"/>
    <w:pPr>
      <w:shd w:val="clear" w:color="auto" w:fill="000080"/>
      <w:spacing w:after="0" w:line="240" w:lineRule="auto"/>
    </w:pPr>
    <w:rPr>
      <w:rFonts w:ascii="Tahoma" w:hAnsi="Tahoma" w:cs="Tahoma"/>
      <w:sz w:val="20"/>
      <w:szCs w:val="20"/>
      <w:lang w:bidi="ar-SA"/>
    </w:rPr>
  </w:style>
  <w:style w:type="character" w:customStyle="1" w:styleId="DocumentMapChar1">
    <w:name w:val="Document Map Char1"/>
    <w:basedOn w:val="DefaultParagraphFont"/>
    <w:uiPriority w:val="99"/>
    <w:semiHidden/>
    <w:rsid w:val="009454DC"/>
    <w:rPr>
      <w:rFonts w:ascii="Segoe UI" w:hAnsi="Segoe UI" w:cs="Segoe UI"/>
      <w:sz w:val="16"/>
      <w:szCs w:val="16"/>
      <w:lang w:bidi="fa-IR"/>
    </w:rPr>
  </w:style>
  <w:style w:type="character" w:customStyle="1" w:styleId="BalloonTextChar1">
    <w:name w:val="Balloon Text Char1"/>
    <w:basedOn w:val="DefaultParagraphFont"/>
    <w:uiPriority w:val="99"/>
    <w:semiHidden/>
    <w:rsid w:val="009454DC"/>
    <w:rPr>
      <w:rFonts w:ascii="Segoe UI" w:eastAsia="Calibri" w:hAnsi="Segoe UI" w:cs="Segoe UI"/>
      <w:sz w:val="18"/>
      <w:szCs w:val="18"/>
    </w:rPr>
  </w:style>
  <w:style w:type="character" w:customStyle="1" w:styleId="CommentTextChar1">
    <w:name w:val="Comment Text Char1"/>
    <w:basedOn w:val="DefaultParagraphFont"/>
    <w:uiPriority w:val="99"/>
    <w:semiHidden/>
    <w:rsid w:val="009454DC"/>
    <w:rPr>
      <w:sz w:val="20"/>
      <w:szCs w:val="20"/>
    </w:rPr>
  </w:style>
  <w:style w:type="character" w:customStyle="1" w:styleId="CommentSubjectChar1">
    <w:name w:val="Comment Subject Char1"/>
    <w:basedOn w:val="CommentTextChar1"/>
    <w:uiPriority w:val="99"/>
    <w:semiHidden/>
    <w:rsid w:val="009454DC"/>
    <w:rPr>
      <w:b/>
      <w:bCs/>
      <w:sz w:val="20"/>
      <w:szCs w:val="20"/>
    </w:rPr>
  </w:style>
  <w:style w:type="paragraph" w:styleId="Revision">
    <w:name w:val="Revision"/>
    <w:hidden/>
    <w:uiPriority w:val="99"/>
    <w:semiHidden/>
    <w:rsid w:val="009454DC"/>
    <w:pPr>
      <w:spacing w:after="0" w:line="240" w:lineRule="auto"/>
    </w:pPr>
    <w:rPr>
      <w:rFonts w:ascii="Calibri" w:eastAsia="Calibri" w:hAnsi="Calibri" w:cs="Times New Roman"/>
      <w:sz w:val="24"/>
      <w:szCs w:val="24"/>
      <w:lang w:bidi="fa-IR"/>
    </w:rPr>
  </w:style>
  <w:style w:type="paragraph" w:styleId="BodyTextIndent2">
    <w:name w:val="Body Text Indent 2"/>
    <w:basedOn w:val="Normal"/>
    <w:link w:val="BodyTextIndent2Char"/>
    <w:uiPriority w:val="99"/>
    <w:rsid w:val="009454DC"/>
    <w:pPr>
      <w:spacing w:after="0" w:line="240" w:lineRule="auto"/>
      <w:ind w:firstLine="508"/>
    </w:pPr>
    <w:rPr>
      <w:rFonts w:ascii="Times New Roman" w:eastAsia="Calibri" w:hAnsi="Times New Roman" w:cs="Yagut"/>
      <w:noProof/>
      <w:sz w:val="28"/>
      <w:szCs w:val="28"/>
      <w:lang w:val="x-none" w:eastAsia="x-none" w:bidi="ar-SA"/>
    </w:rPr>
  </w:style>
  <w:style w:type="character" w:customStyle="1" w:styleId="BodyTextIndent2Char">
    <w:name w:val="Body Text Indent 2 Char"/>
    <w:basedOn w:val="DefaultParagraphFont"/>
    <w:link w:val="BodyTextIndent2"/>
    <w:uiPriority w:val="99"/>
    <w:rsid w:val="009454DC"/>
    <w:rPr>
      <w:rFonts w:ascii="Times New Roman" w:eastAsia="Calibri" w:hAnsi="Times New Roman" w:cs="Yagut"/>
      <w:noProof/>
      <w:sz w:val="28"/>
      <w:szCs w:val="28"/>
      <w:lang w:val="x-none" w:eastAsia="x-none"/>
    </w:rPr>
  </w:style>
  <w:style w:type="character" w:styleId="HTMLCite">
    <w:name w:val="HTML Cite"/>
    <w:uiPriority w:val="99"/>
    <w:semiHidden/>
    <w:rsid w:val="009454DC"/>
    <w:rPr>
      <w:rFonts w:cs="Times New Roman"/>
      <w:i/>
      <w:iCs/>
    </w:rPr>
  </w:style>
  <w:style w:type="character" w:customStyle="1" w:styleId="citation">
    <w:name w:val="citation"/>
    <w:basedOn w:val="DefaultParagraphFont"/>
    <w:rsid w:val="009454DC"/>
  </w:style>
  <w:style w:type="character" w:customStyle="1" w:styleId="CharChar23">
    <w:name w:val="Char Char23"/>
    <w:locked/>
    <w:rsid w:val="009454DC"/>
    <w:rPr>
      <w:rFonts w:ascii="Times New Roman" w:hAnsi="Times New Roman" w:cs="Nazanin"/>
      <w:b/>
      <w:bCs/>
      <w:noProof/>
      <w:sz w:val="16"/>
      <w:szCs w:val="16"/>
      <w:lang w:bidi="ar-SA"/>
    </w:rPr>
  </w:style>
  <w:style w:type="character" w:customStyle="1" w:styleId="CharChar22">
    <w:name w:val="Char Char22"/>
    <w:locked/>
    <w:rsid w:val="009454DC"/>
    <w:rPr>
      <w:rFonts w:ascii="Times New Roman" w:hAnsi="Times New Roman" w:cs="Mitra"/>
      <w:b/>
      <w:bCs/>
      <w:noProof/>
      <w:sz w:val="24"/>
      <w:szCs w:val="24"/>
      <w:lang w:bidi="ar-SA"/>
    </w:rPr>
  </w:style>
  <w:style w:type="character" w:customStyle="1" w:styleId="hps">
    <w:name w:val="hps"/>
    <w:rsid w:val="009454DC"/>
    <w:rPr>
      <w:rFonts w:ascii="Times New Roman" w:hAnsi="Times New Roman"/>
    </w:rPr>
  </w:style>
  <w:style w:type="paragraph" w:customStyle="1" w:styleId="REF">
    <w:name w:val="REF"/>
    <w:basedOn w:val="Normal"/>
    <w:rsid w:val="009454DC"/>
    <w:pPr>
      <w:numPr>
        <w:numId w:val="1"/>
      </w:numPr>
      <w:spacing w:after="0" w:line="240" w:lineRule="auto"/>
      <w:jc w:val="both"/>
    </w:pPr>
    <w:rPr>
      <w:rFonts w:ascii="Times New Roman" w:eastAsia="MS Mincho" w:hAnsi="Times New Roman" w:cs="Nazanin"/>
      <w:sz w:val="18"/>
      <w:szCs w:val="20"/>
    </w:rPr>
  </w:style>
  <w:style w:type="paragraph" w:customStyle="1" w:styleId="yiv556895435msonormal">
    <w:name w:val="yiv556895435msonormal"/>
    <w:basedOn w:val="Normal"/>
    <w:rsid w:val="009454DC"/>
    <w:pPr>
      <w:bidi w:val="0"/>
      <w:spacing w:before="100" w:beforeAutospacing="1" w:after="100" w:afterAutospacing="1" w:line="240" w:lineRule="auto"/>
    </w:pPr>
    <w:rPr>
      <w:rFonts w:ascii="Times New Roman" w:eastAsia="Times New Roman" w:hAnsi="Times New Roman" w:cs="Times New Roman"/>
      <w:sz w:val="24"/>
      <w:szCs w:val="24"/>
      <w:lang w:val="en-CA" w:eastAsia="en-CA" w:bidi="ar-SA"/>
    </w:rPr>
  </w:style>
  <w:style w:type="character" w:customStyle="1" w:styleId="pagecount">
    <w:name w:val="pagecount"/>
    <w:basedOn w:val="DefaultParagraphFont"/>
    <w:rsid w:val="009454DC"/>
  </w:style>
  <w:style w:type="character" w:customStyle="1" w:styleId="longtext">
    <w:name w:val="long_text"/>
    <w:rsid w:val="009454DC"/>
  </w:style>
  <w:style w:type="character" w:customStyle="1" w:styleId="highlight">
    <w:name w:val="highlight"/>
    <w:rsid w:val="009454DC"/>
  </w:style>
  <w:style w:type="paragraph" w:customStyle="1" w:styleId="Bnazanin">
    <w:name w:val="B nazanin"/>
    <w:basedOn w:val="Normal"/>
    <w:rsid w:val="009454DC"/>
    <w:pPr>
      <w:spacing w:after="0" w:line="360" w:lineRule="auto"/>
    </w:pPr>
    <w:rPr>
      <w:rFonts w:ascii="Arial" w:eastAsia="Times New Roman" w:hAnsi="Arial" w:cs="Arial"/>
      <w:b/>
      <w:bCs/>
      <w:sz w:val="24"/>
      <w:szCs w:val="24"/>
    </w:rPr>
  </w:style>
  <w:style w:type="character" w:customStyle="1" w:styleId="hpsatn">
    <w:name w:val="hps atn"/>
    <w:basedOn w:val="DefaultParagraphFont"/>
    <w:rsid w:val="009454DC"/>
  </w:style>
  <w:style w:type="paragraph" w:styleId="BodyText">
    <w:name w:val="Body Text"/>
    <w:basedOn w:val="Normal"/>
    <w:link w:val="BodyTextChar"/>
    <w:rsid w:val="009454DC"/>
    <w:pPr>
      <w:spacing w:after="0" w:line="720" w:lineRule="atLeast"/>
      <w:jc w:val="lowKashida"/>
    </w:pPr>
    <w:rPr>
      <w:rFonts w:ascii="Times New Roman" w:eastAsia="Times New Roman" w:hAnsi="Times New Roman" w:cs="Times New Roman"/>
      <w:sz w:val="24"/>
      <w:szCs w:val="28"/>
      <w:lang w:val="x-none" w:eastAsia="x-none"/>
    </w:rPr>
  </w:style>
  <w:style w:type="character" w:customStyle="1" w:styleId="BodyTextChar">
    <w:name w:val="Body Text Char"/>
    <w:basedOn w:val="DefaultParagraphFont"/>
    <w:link w:val="BodyText"/>
    <w:rsid w:val="009454DC"/>
    <w:rPr>
      <w:rFonts w:ascii="Times New Roman" w:eastAsia="Times New Roman" w:hAnsi="Times New Roman" w:cs="Times New Roman"/>
      <w:sz w:val="24"/>
      <w:szCs w:val="28"/>
      <w:lang w:val="x-none" w:eastAsia="x-none" w:bidi="fa-IR"/>
    </w:rPr>
  </w:style>
  <w:style w:type="character" w:customStyle="1" w:styleId="longtext1">
    <w:name w:val="long_text1"/>
    <w:rsid w:val="009454DC"/>
    <w:rPr>
      <w:sz w:val="20"/>
      <w:szCs w:val="20"/>
    </w:rPr>
  </w:style>
  <w:style w:type="paragraph" w:customStyle="1" w:styleId="textmain">
    <w:name w:val="textmain"/>
    <w:basedOn w:val="Normal"/>
    <w:rsid w:val="009454D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mail">
    <w:name w:val="email"/>
    <w:basedOn w:val="DefaultParagraphFont"/>
    <w:rsid w:val="009454DC"/>
  </w:style>
  <w:style w:type="paragraph" w:customStyle="1" w:styleId="References">
    <w:name w:val="References"/>
    <w:basedOn w:val="Normal"/>
    <w:rsid w:val="009454DC"/>
    <w:pPr>
      <w:bidi w:val="0"/>
      <w:spacing w:after="0" w:line="240" w:lineRule="auto"/>
      <w:ind w:left="187" w:hanging="187"/>
      <w:jc w:val="both"/>
    </w:pPr>
    <w:rPr>
      <w:rFonts w:ascii="Times New Roman" w:eastAsia="Times New Roman" w:hAnsi="Times New Roman" w:cs="Times New Roman"/>
      <w:sz w:val="20"/>
      <w:szCs w:val="20"/>
      <w:lang w:bidi="ar-SA"/>
    </w:rPr>
  </w:style>
  <w:style w:type="character" w:customStyle="1" w:styleId="apple-style-span">
    <w:name w:val="apple-style-span"/>
    <w:basedOn w:val="DefaultParagraphFont"/>
    <w:rsid w:val="009454DC"/>
  </w:style>
  <w:style w:type="numbering" w:customStyle="1" w:styleId="NoList1">
    <w:name w:val="No List1"/>
    <w:next w:val="NoList"/>
    <w:uiPriority w:val="99"/>
    <w:semiHidden/>
    <w:unhideWhenUsed/>
    <w:rsid w:val="009454DC"/>
  </w:style>
  <w:style w:type="character" w:customStyle="1" w:styleId="apple-converted-space">
    <w:name w:val="apple-converted-space"/>
    <w:rsid w:val="009454DC"/>
  </w:style>
  <w:style w:type="character" w:customStyle="1" w:styleId="reference-text">
    <w:name w:val="reference-text"/>
    <w:rsid w:val="009454DC"/>
  </w:style>
  <w:style w:type="paragraph" w:styleId="TOC2">
    <w:name w:val="toc 2"/>
    <w:basedOn w:val="Normal"/>
    <w:next w:val="Normal"/>
    <w:autoRedefine/>
    <w:uiPriority w:val="39"/>
    <w:unhideWhenUsed/>
    <w:rsid w:val="009454DC"/>
    <w:pPr>
      <w:tabs>
        <w:tab w:val="left" w:pos="660"/>
        <w:tab w:val="right" w:leader="dot" w:pos="8891"/>
      </w:tabs>
      <w:spacing w:after="100"/>
      <w:ind w:left="112"/>
      <w:jc w:val="center"/>
    </w:pPr>
    <w:rPr>
      <w:rFonts w:ascii="Calibri" w:eastAsia="Calibri" w:hAnsi="Calibri" w:cs="Arial"/>
    </w:rPr>
  </w:style>
  <w:style w:type="paragraph" w:styleId="TOC3">
    <w:name w:val="toc 3"/>
    <w:basedOn w:val="Normal"/>
    <w:next w:val="Normal"/>
    <w:autoRedefine/>
    <w:uiPriority w:val="39"/>
    <w:unhideWhenUsed/>
    <w:rsid w:val="009454DC"/>
    <w:pPr>
      <w:tabs>
        <w:tab w:val="left" w:pos="821"/>
        <w:tab w:val="right" w:leader="dot" w:pos="8891"/>
      </w:tabs>
      <w:spacing w:after="100"/>
      <w:ind w:left="112"/>
      <w:jc w:val="center"/>
    </w:pPr>
    <w:rPr>
      <w:rFonts w:ascii="Calibri" w:eastAsia="Calibri" w:hAnsi="Calibri" w:cs="Arial"/>
    </w:rPr>
  </w:style>
  <w:style w:type="paragraph" w:styleId="TOC1">
    <w:name w:val="toc 1"/>
    <w:basedOn w:val="Normal"/>
    <w:next w:val="Normal"/>
    <w:link w:val="TOC1Char"/>
    <w:autoRedefine/>
    <w:uiPriority w:val="39"/>
    <w:unhideWhenUsed/>
    <w:rsid w:val="009454DC"/>
    <w:pPr>
      <w:spacing w:after="100"/>
    </w:pPr>
    <w:rPr>
      <w:rFonts w:ascii="Calibri" w:eastAsia="Calibri" w:hAnsi="Calibri" w:cs="Arial"/>
    </w:rPr>
  </w:style>
  <w:style w:type="paragraph" w:styleId="TOC4">
    <w:name w:val="toc 4"/>
    <w:basedOn w:val="Normal"/>
    <w:next w:val="Normal"/>
    <w:autoRedefine/>
    <w:uiPriority w:val="39"/>
    <w:unhideWhenUsed/>
    <w:rsid w:val="009454DC"/>
    <w:pPr>
      <w:tabs>
        <w:tab w:val="left" w:pos="2029"/>
        <w:tab w:val="right" w:leader="dot" w:pos="8891"/>
      </w:tabs>
      <w:spacing w:after="100"/>
      <w:ind w:left="254"/>
      <w:jc w:val="center"/>
    </w:pPr>
    <w:rPr>
      <w:rFonts w:ascii="Calibri" w:eastAsia="Calibri" w:hAnsi="Calibri" w:cs="Arial"/>
    </w:rPr>
  </w:style>
  <w:style w:type="table" w:customStyle="1" w:styleId="TableGrid3">
    <w:name w:val="Table Grid3"/>
    <w:basedOn w:val="TableNormal"/>
    <w:next w:val="TableGrid"/>
    <w:uiPriority w:val="59"/>
    <w:rsid w:val="009454DC"/>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454DC"/>
    <w:pPr>
      <w:spacing w:line="240" w:lineRule="auto"/>
    </w:pPr>
    <w:rPr>
      <w:rFonts w:ascii="Calibri" w:eastAsia="Calibri" w:hAnsi="Calibri" w:cs="Arial"/>
      <w:b/>
      <w:bCs/>
      <w:color w:val="4F81BD"/>
      <w:sz w:val="18"/>
      <w:szCs w:val="18"/>
    </w:rPr>
  </w:style>
  <w:style w:type="table" w:customStyle="1" w:styleId="TableGrid42">
    <w:name w:val="Table Grid42"/>
    <w:basedOn w:val="TableNormal"/>
    <w:next w:val="TableGrid"/>
    <w:uiPriority w:val="59"/>
    <w:rsid w:val="009454DC"/>
    <w:pPr>
      <w:spacing w:after="0" w:line="240" w:lineRule="auto"/>
    </w:pPr>
    <w:rPr>
      <w:rFonts w:ascii="Calibri" w:eastAsia="Times New Roman"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454DC"/>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454DC"/>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454DC"/>
  </w:style>
  <w:style w:type="paragraph" w:styleId="TOC5">
    <w:name w:val="toc 5"/>
    <w:basedOn w:val="Normal"/>
    <w:next w:val="Normal"/>
    <w:autoRedefine/>
    <w:uiPriority w:val="39"/>
    <w:unhideWhenUsed/>
    <w:rsid w:val="009454DC"/>
    <w:pPr>
      <w:bidi w:val="0"/>
      <w:spacing w:after="100"/>
      <w:ind w:left="880"/>
    </w:pPr>
    <w:rPr>
      <w:rFonts w:ascii="Calibri" w:eastAsia="Times New Roman" w:hAnsi="Calibri" w:cs="Arial"/>
      <w:lang w:bidi="ar-SA"/>
    </w:rPr>
  </w:style>
  <w:style w:type="paragraph" w:styleId="TOC6">
    <w:name w:val="toc 6"/>
    <w:basedOn w:val="Normal"/>
    <w:next w:val="Normal"/>
    <w:autoRedefine/>
    <w:uiPriority w:val="39"/>
    <w:unhideWhenUsed/>
    <w:rsid w:val="009454DC"/>
    <w:pPr>
      <w:bidi w:val="0"/>
      <w:spacing w:after="100"/>
      <w:ind w:left="1100"/>
    </w:pPr>
    <w:rPr>
      <w:rFonts w:ascii="Calibri" w:eastAsia="Times New Roman" w:hAnsi="Calibri" w:cs="Arial"/>
      <w:lang w:bidi="ar-SA"/>
    </w:rPr>
  </w:style>
  <w:style w:type="paragraph" w:styleId="TOC7">
    <w:name w:val="toc 7"/>
    <w:basedOn w:val="Normal"/>
    <w:next w:val="Normal"/>
    <w:autoRedefine/>
    <w:uiPriority w:val="39"/>
    <w:unhideWhenUsed/>
    <w:rsid w:val="009454DC"/>
    <w:pPr>
      <w:bidi w:val="0"/>
      <w:spacing w:after="100"/>
      <w:ind w:left="1320"/>
    </w:pPr>
    <w:rPr>
      <w:rFonts w:ascii="Calibri" w:eastAsia="Times New Roman" w:hAnsi="Calibri" w:cs="Arial"/>
      <w:lang w:bidi="ar-SA"/>
    </w:rPr>
  </w:style>
  <w:style w:type="paragraph" w:styleId="TOC8">
    <w:name w:val="toc 8"/>
    <w:basedOn w:val="Normal"/>
    <w:next w:val="Normal"/>
    <w:autoRedefine/>
    <w:uiPriority w:val="39"/>
    <w:unhideWhenUsed/>
    <w:rsid w:val="009454DC"/>
    <w:pPr>
      <w:bidi w:val="0"/>
      <w:spacing w:after="100"/>
      <w:ind w:left="1540"/>
    </w:pPr>
    <w:rPr>
      <w:rFonts w:ascii="Calibri" w:eastAsia="Times New Roman" w:hAnsi="Calibri" w:cs="Arial"/>
      <w:lang w:bidi="ar-SA"/>
    </w:rPr>
  </w:style>
  <w:style w:type="paragraph" w:styleId="TOC9">
    <w:name w:val="toc 9"/>
    <w:basedOn w:val="Normal"/>
    <w:next w:val="Normal"/>
    <w:autoRedefine/>
    <w:uiPriority w:val="39"/>
    <w:unhideWhenUsed/>
    <w:rsid w:val="009454DC"/>
    <w:pPr>
      <w:bidi w:val="0"/>
      <w:spacing w:after="100"/>
      <w:ind w:left="1760"/>
    </w:pPr>
    <w:rPr>
      <w:rFonts w:ascii="Calibri" w:eastAsia="Times New Roman" w:hAnsi="Calibri" w:cs="Arial"/>
      <w:lang w:bidi="ar-SA"/>
    </w:rPr>
  </w:style>
  <w:style w:type="paragraph" w:styleId="TableofFigures">
    <w:name w:val="table of figures"/>
    <w:basedOn w:val="Normal"/>
    <w:next w:val="Normal"/>
    <w:uiPriority w:val="99"/>
    <w:unhideWhenUsed/>
    <w:rsid w:val="009454DC"/>
    <w:pPr>
      <w:spacing w:after="0"/>
    </w:pPr>
    <w:rPr>
      <w:rFonts w:ascii="Calibri" w:eastAsia="Calibri" w:hAnsi="Calibri" w:cs="Arial"/>
    </w:rPr>
  </w:style>
  <w:style w:type="paragraph" w:customStyle="1" w:styleId="RefBody">
    <w:name w:val="RefBody"/>
    <w:basedOn w:val="Normal"/>
    <w:link w:val="RefBodyChar"/>
    <w:qFormat/>
    <w:rsid w:val="009454DC"/>
    <w:pPr>
      <w:bidi w:val="0"/>
      <w:spacing w:after="120" w:line="240" w:lineRule="auto"/>
      <w:ind w:firstLine="397"/>
      <w:jc w:val="both"/>
    </w:pPr>
    <w:rPr>
      <w:rFonts w:ascii="Adobe Garamond Pro" w:eastAsia="Adobe Gothic Std B" w:hAnsi="Adobe Garamond Pro" w:cs="Times New Roman"/>
      <w:color w:val="000000"/>
    </w:rPr>
  </w:style>
  <w:style w:type="character" w:customStyle="1" w:styleId="RefBodyChar">
    <w:name w:val="RefBody Char"/>
    <w:link w:val="RefBody"/>
    <w:rsid w:val="009454DC"/>
    <w:rPr>
      <w:rFonts w:ascii="Adobe Garamond Pro" w:eastAsia="Adobe Gothic Std B" w:hAnsi="Adobe Garamond Pro" w:cs="Times New Roman"/>
      <w:color w:val="000000"/>
      <w:lang w:bidi="fa-IR"/>
    </w:rPr>
  </w:style>
  <w:style w:type="paragraph" w:customStyle="1" w:styleId="a0">
    <w:name w:val="متن مقاله"/>
    <w:basedOn w:val="Normal"/>
    <w:link w:val="Char0"/>
    <w:qFormat/>
    <w:rsid w:val="009454DC"/>
    <w:pPr>
      <w:spacing w:after="0" w:line="240" w:lineRule="auto"/>
      <w:ind w:firstLine="340"/>
      <w:jc w:val="both"/>
    </w:pPr>
    <w:rPr>
      <w:rFonts w:ascii="Adobe Caslon Pro" w:eastAsia="Times New Roman" w:hAnsi="Adobe Caslon Pro" w:cs="B Nazanin"/>
      <w:sz w:val="20"/>
      <w:szCs w:val="25"/>
    </w:rPr>
  </w:style>
  <w:style w:type="character" w:customStyle="1" w:styleId="Char0">
    <w:name w:val="متن مقاله Char"/>
    <w:link w:val="a0"/>
    <w:rsid w:val="009454DC"/>
    <w:rPr>
      <w:rFonts w:ascii="Adobe Caslon Pro" w:eastAsia="Times New Roman" w:hAnsi="Adobe Caslon Pro" w:cs="B Nazanin"/>
      <w:sz w:val="20"/>
      <w:szCs w:val="25"/>
      <w:lang w:bidi="fa-IR"/>
    </w:rPr>
  </w:style>
  <w:style w:type="table" w:customStyle="1" w:styleId="TableGrid11">
    <w:name w:val="Table Grid11"/>
    <w:basedOn w:val="TableNormal"/>
    <w:next w:val="TableGrid"/>
    <w:uiPriority w:val="59"/>
    <w:rsid w:val="009454DC"/>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454DC"/>
  </w:style>
  <w:style w:type="table" w:customStyle="1" w:styleId="TableGrid2">
    <w:name w:val="Table Grid2"/>
    <w:basedOn w:val="TableNormal"/>
    <w:next w:val="TableGrid"/>
    <w:uiPriority w:val="59"/>
    <w:rsid w:val="009454DC"/>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454DC"/>
  </w:style>
  <w:style w:type="table" w:customStyle="1" w:styleId="TableGrid12">
    <w:name w:val="Table Grid12"/>
    <w:basedOn w:val="TableNormal"/>
    <w:next w:val="TableGrid"/>
    <w:uiPriority w:val="59"/>
    <w:rsid w:val="009454DC"/>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454DC"/>
  </w:style>
  <w:style w:type="paragraph" w:customStyle="1" w:styleId="95">
    <w:name w:val="95   مراجع"/>
    <w:basedOn w:val="Normal"/>
    <w:rsid w:val="009454DC"/>
    <w:pPr>
      <w:spacing w:after="0" w:line="240" w:lineRule="auto"/>
      <w:ind w:left="262" w:hanging="262"/>
      <w:jc w:val="both"/>
    </w:pPr>
    <w:rPr>
      <w:rFonts w:ascii="Arial" w:eastAsia="Times New Roman" w:hAnsi="Arial" w:cs="B Nazanin"/>
      <w:noProof/>
      <w:sz w:val="18"/>
    </w:rPr>
  </w:style>
  <w:style w:type="paragraph" w:customStyle="1" w:styleId="9">
    <w:name w:val="9   متن"/>
    <w:basedOn w:val="Normal"/>
    <w:rsid w:val="009454DC"/>
    <w:pPr>
      <w:widowControl w:val="0"/>
      <w:spacing w:after="0" w:line="240" w:lineRule="auto"/>
      <w:jc w:val="both"/>
    </w:pPr>
    <w:rPr>
      <w:rFonts w:ascii="Times New Roman" w:eastAsia="Times New Roman" w:hAnsi="Times New Roman" w:cs="B Nazanin"/>
      <w:sz w:val="20"/>
      <w:szCs w:val="24"/>
      <w:lang w:bidi="ar-SA"/>
    </w:rPr>
  </w:style>
  <w:style w:type="paragraph" w:customStyle="1" w:styleId="8">
    <w:name w:val="8   تيتر اول"/>
    <w:basedOn w:val="Normal"/>
    <w:rsid w:val="009454DC"/>
    <w:pPr>
      <w:keepNext/>
      <w:spacing w:after="0" w:line="240" w:lineRule="auto"/>
      <w:ind w:left="7"/>
      <w:jc w:val="both"/>
    </w:pPr>
    <w:rPr>
      <w:rFonts w:ascii="Times New Roman" w:eastAsia="Times New Roman" w:hAnsi="Times New Roman" w:cs="B Nazanin"/>
      <w:b/>
      <w:bCs/>
      <w:noProof/>
      <w:sz w:val="24"/>
      <w:szCs w:val="28"/>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9454DC"/>
  </w:style>
  <w:style w:type="character" w:customStyle="1" w:styleId="NoSpacingChar">
    <w:name w:val="No Spacing Char"/>
    <w:link w:val="NoSpacing"/>
    <w:uiPriority w:val="1"/>
    <w:rsid w:val="009454DC"/>
    <w:rPr>
      <w:rFonts w:ascii="Calibri" w:eastAsia="Calibri" w:hAnsi="Calibri" w:cs="Times New Roman"/>
      <w:sz w:val="24"/>
      <w:szCs w:val="32"/>
      <w:lang w:bidi="fa-IR"/>
    </w:rPr>
  </w:style>
  <w:style w:type="numbering" w:customStyle="1" w:styleId="NoList13">
    <w:name w:val="No List13"/>
    <w:next w:val="NoList"/>
    <w:uiPriority w:val="99"/>
    <w:semiHidden/>
    <w:unhideWhenUsed/>
    <w:rsid w:val="009454DC"/>
  </w:style>
  <w:style w:type="paragraph" w:customStyle="1" w:styleId="Equation">
    <w:name w:val="Equation"/>
    <w:next w:val="FNormal"/>
    <w:rsid w:val="009454DC"/>
    <w:pPr>
      <w:spacing w:before="60" w:after="60" w:line="240" w:lineRule="auto"/>
      <w:ind w:left="170" w:hanging="170"/>
    </w:pPr>
    <w:rPr>
      <w:rFonts w:ascii="Times New Roman" w:eastAsia="Times New Roman" w:hAnsi="Times New Roman" w:cs="Yagut"/>
      <w:sz w:val="20"/>
    </w:rPr>
  </w:style>
  <w:style w:type="paragraph" w:customStyle="1" w:styleId="FNormal">
    <w:name w:val="FNormal"/>
    <w:basedOn w:val="Normal"/>
    <w:next w:val="Normal"/>
    <w:link w:val="FNormalCharChar"/>
    <w:rsid w:val="009454DC"/>
    <w:pPr>
      <w:widowControl w:val="0"/>
      <w:spacing w:after="0" w:line="240" w:lineRule="auto"/>
      <w:jc w:val="lowKashida"/>
    </w:pPr>
    <w:rPr>
      <w:rFonts w:ascii="Times New Roman" w:eastAsia="Times New Roman" w:hAnsi="Times New Roman" w:cs="Yagut"/>
      <w:sz w:val="20"/>
      <w:lang w:bidi="ar-SA"/>
    </w:rPr>
  </w:style>
  <w:style w:type="character" w:customStyle="1" w:styleId="FNormalCharChar">
    <w:name w:val="FNormal Char Char"/>
    <w:link w:val="FNormal"/>
    <w:rsid w:val="009454DC"/>
    <w:rPr>
      <w:rFonts w:ascii="Times New Roman" w:eastAsia="Times New Roman" w:hAnsi="Times New Roman" w:cs="Yagut"/>
      <w:sz w:val="20"/>
    </w:rPr>
  </w:style>
  <w:style w:type="paragraph" w:customStyle="1" w:styleId="ENormal">
    <w:name w:val="ENormal"/>
    <w:basedOn w:val="FNormal"/>
    <w:rsid w:val="009454DC"/>
    <w:pPr>
      <w:bidi w:val="0"/>
    </w:pPr>
    <w:rPr>
      <w:lang w:bidi="fa-IR"/>
    </w:rPr>
  </w:style>
  <w:style w:type="paragraph" w:customStyle="1" w:styleId="TableText">
    <w:name w:val="TableText"/>
    <w:basedOn w:val="Text0"/>
    <w:qFormat/>
    <w:rsid w:val="009454DC"/>
    <w:rPr>
      <w:rFonts w:eastAsia="Arial Unicode MS"/>
      <w:sz w:val="18"/>
      <w:szCs w:val="20"/>
    </w:rPr>
  </w:style>
  <w:style w:type="character" w:customStyle="1" w:styleId="TextChar">
    <w:name w:val="Text Char"/>
    <w:link w:val="Text0"/>
    <w:rsid w:val="009454DC"/>
    <w:rPr>
      <w:rFonts w:cs="Yagut"/>
      <w:sz w:val="16"/>
      <w:szCs w:val="18"/>
    </w:rPr>
  </w:style>
  <w:style w:type="paragraph" w:customStyle="1" w:styleId="Text0">
    <w:name w:val="Text"/>
    <w:basedOn w:val="FNormal"/>
    <w:link w:val="TextChar"/>
    <w:rsid w:val="009454DC"/>
    <w:pPr>
      <w:jc w:val="center"/>
    </w:pPr>
    <w:rPr>
      <w:rFonts w:asciiTheme="minorHAnsi" w:eastAsiaTheme="minorHAnsi" w:hAnsiTheme="minorHAnsi"/>
      <w:sz w:val="16"/>
      <w:szCs w:val="18"/>
    </w:rPr>
  </w:style>
  <w:style w:type="paragraph" w:customStyle="1" w:styleId="Sup">
    <w:name w:val="Sup"/>
    <w:basedOn w:val="Normal"/>
    <w:next w:val="Normal"/>
    <w:link w:val="SupChar1"/>
    <w:rsid w:val="009454DC"/>
    <w:pPr>
      <w:widowControl w:val="0"/>
      <w:bidi w:val="0"/>
      <w:spacing w:after="0" w:line="240" w:lineRule="auto"/>
      <w:ind w:firstLine="284"/>
      <w:jc w:val="right"/>
    </w:pPr>
    <w:rPr>
      <w:rFonts w:ascii="Times New Roman" w:eastAsia="Times New Roman" w:hAnsi="Times New Roman" w:cs="Yagut"/>
      <w:i/>
      <w:sz w:val="20"/>
      <w:vertAlign w:val="superscript"/>
      <w:lang w:bidi="ar-SA"/>
    </w:rPr>
  </w:style>
  <w:style w:type="character" w:customStyle="1" w:styleId="SupChar1">
    <w:name w:val="Sup Char1"/>
    <w:link w:val="Sup"/>
    <w:rsid w:val="009454DC"/>
    <w:rPr>
      <w:rFonts w:ascii="Times New Roman" w:eastAsia="Times New Roman" w:hAnsi="Times New Roman" w:cs="Yagut"/>
      <w:i/>
      <w:sz w:val="20"/>
      <w:vertAlign w:val="superscript"/>
    </w:rPr>
  </w:style>
  <w:style w:type="paragraph" w:customStyle="1" w:styleId="Sub">
    <w:name w:val="Sub"/>
    <w:basedOn w:val="Normal"/>
    <w:rsid w:val="009454DC"/>
    <w:pPr>
      <w:widowControl w:val="0"/>
      <w:spacing w:after="0" w:line="240" w:lineRule="auto"/>
      <w:jc w:val="both"/>
    </w:pPr>
    <w:rPr>
      <w:rFonts w:ascii="Times New Roman" w:eastAsia="Times New Roman" w:hAnsi="Times New Roman" w:cs="B Nazanin"/>
      <w:i/>
      <w:snapToGrid w:val="0"/>
      <w:position w:val="-4"/>
      <w:sz w:val="20"/>
      <w:vertAlign w:val="subscript"/>
      <w:lang w:bidi="ar-SA"/>
    </w:rPr>
  </w:style>
  <w:style w:type="paragraph" w:customStyle="1" w:styleId="EndnoteText1">
    <w:name w:val="Endnote Text1"/>
    <w:basedOn w:val="Normal"/>
    <w:rsid w:val="009454DC"/>
    <w:pPr>
      <w:widowControl w:val="0"/>
      <w:tabs>
        <w:tab w:val="right" w:pos="18"/>
        <w:tab w:val="right" w:pos="1188"/>
        <w:tab w:val="right" w:pos="1638"/>
        <w:tab w:val="left" w:pos="9360"/>
      </w:tabs>
      <w:bidi w:val="0"/>
      <w:spacing w:after="0" w:line="240" w:lineRule="auto"/>
      <w:ind w:firstLine="576"/>
      <w:jc w:val="lowKashida"/>
    </w:pPr>
    <w:rPr>
      <w:rFonts w:ascii="Times New Roman" w:eastAsia="Times New Roman" w:hAnsi="Times New Roman" w:cs="B Nazanin"/>
      <w:sz w:val="20"/>
      <w:lang w:bidi="ar-SA"/>
    </w:rPr>
  </w:style>
  <w:style w:type="paragraph" w:customStyle="1" w:styleId="Abstract">
    <w:name w:val="Abstract"/>
    <w:basedOn w:val="Normal"/>
    <w:rsid w:val="009454DC"/>
    <w:pPr>
      <w:widowControl w:val="0"/>
      <w:spacing w:after="0" w:line="240" w:lineRule="auto"/>
      <w:ind w:left="340" w:right="340" w:firstLine="284"/>
      <w:jc w:val="both"/>
    </w:pPr>
    <w:rPr>
      <w:rFonts w:ascii="Times New Roman" w:eastAsia="Times New Roman" w:hAnsi="Times New Roman" w:cs="B Nazanin"/>
      <w:snapToGrid w:val="0"/>
      <w:sz w:val="20"/>
      <w:lang w:bidi="ar-SA"/>
    </w:rPr>
  </w:style>
  <w:style w:type="character" w:styleId="LineNumber">
    <w:name w:val="line number"/>
    <w:uiPriority w:val="99"/>
    <w:rsid w:val="009454DC"/>
  </w:style>
  <w:style w:type="table" w:customStyle="1" w:styleId="TableGrid4">
    <w:name w:val="Table Grid4"/>
    <w:basedOn w:val="TableNormal"/>
    <w:next w:val="TableGrid"/>
    <w:uiPriority w:val="59"/>
    <w:rsid w:val="009454DC"/>
    <w:pPr>
      <w:bidi/>
      <w:spacing w:after="0" w:line="221" w:lineRule="auto"/>
      <w:ind w:firstLine="284"/>
      <w:jc w:val="lowKashida"/>
    </w:pPr>
    <w:rPr>
      <w:rFonts w:ascii="Times New Roman" w:eastAsia="Times New Roman" w:hAnsi="Times New Roman" w:cs="Traditional Arabic"/>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Normal"/>
    <w:rsid w:val="009454DC"/>
    <w:pPr>
      <w:widowControl w:val="0"/>
      <w:spacing w:after="120" w:line="240" w:lineRule="auto"/>
      <w:jc w:val="center"/>
    </w:pPr>
    <w:rPr>
      <w:rFonts w:ascii="Times New Roman Bold" w:eastAsia="Times New Roman" w:hAnsi="Times New Roman Bold" w:cs="B Nazanin"/>
      <w:b/>
      <w:bCs/>
      <w:sz w:val="20"/>
    </w:rPr>
  </w:style>
  <w:style w:type="paragraph" w:customStyle="1" w:styleId="GraphNumber">
    <w:name w:val="GraphNumber"/>
    <w:basedOn w:val="Normal"/>
    <w:rsid w:val="009454DC"/>
    <w:pPr>
      <w:widowControl w:val="0"/>
      <w:bidi w:val="0"/>
      <w:spacing w:after="0" w:line="240" w:lineRule="auto"/>
    </w:pPr>
    <w:rPr>
      <w:rFonts w:ascii="Helvetica" w:eastAsia="Times New Roman" w:hAnsi="Helvetica" w:cs="Helvetica"/>
      <w:color w:val="000000"/>
      <w:sz w:val="16"/>
      <w:szCs w:val="16"/>
      <w:lang w:bidi="ar-SA"/>
    </w:rPr>
  </w:style>
  <w:style w:type="paragraph" w:customStyle="1" w:styleId="EnglishAbstract">
    <w:name w:val="EnglishAbstract"/>
    <w:rsid w:val="009454DC"/>
    <w:pPr>
      <w:spacing w:after="0" w:line="240" w:lineRule="auto"/>
      <w:ind w:firstLine="284"/>
      <w:jc w:val="lowKashida"/>
    </w:pPr>
    <w:rPr>
      <w:rFonts w:ascii="Times New Roman" w:eastAsia="Times New Roman" w:hAnsi="Times New Roman" w:cs="Yagut"/>
      <w:szCs w:val="24"/>
    </w:rPr>
  </w:style>
  <w:style w:type="paragraph" w:customStyle="1" w:styleId="ESubtitle">
    <w:name w:val="ESubtitle"/>
    <w:basedOn w:val="Equation"/>
    <w:rsid w:val="009454DC"/>
    <w:pPr>
      <w:spacing w:before="120" w:after="120"/>
      <w:ind w:left="0" w:firstLine="284"/>
    </w:pPr>
    <w:rPr>
      <w:b/>
      <w:bCs/>
      <w:i/>
      <w:smallCaps/>
      <w:sz w:val="22"/>
      <w:szCs w:val="24"/>
    </w:rPr>
  </w:style>
  <w:style w:type="paragraph" w:customStyle="1" w:styleId="FigureText">
    <w:name w:val="FigureText"/>
    <w:basedOn w:val="Normal"/>
    <w:rsid w:val="009454DC"/>
    <w:pPr>
      <w:widowControl w:val="0"/>
      <w:spacing w:after="0" w:line="240" w:lineRule="auto"/>
      <w:jc w:val="center"/>
    </w:pPr>
    <w:rPr>
      <w:rFonts w:ascii="Times New Roman" w:eastAsia="Arial Unicode MS" w:hAnsi="Times New Roman" w:cs="B Nazanin"/>
      <w:sz w:val="16"/>
      <w:szCs w:val="18"/>
      <w:lang w:bidi="ar-SA"/>
    </w:rPr>
  </w:style>
  <w:style w:type="paragraph" w:customStyle="1" w:styleId="SupChar">
    <w:name w:val="Sup Char"/>
    <w:basedOn w:val="Normal"/>
    <w:next w:val="Normal"/>
    <w:link w:val="SupCharChar"/>
    <w:rsid w:val="009454DC"/>
    <w:pPr>
      <w:bidi w:val="0"/>
      <w:spacing w:after="0" w:line="240" w:lineRule="auto"/>
      <w:ind w:firstLine="284"/>
      <w:jc w:val="right"/>
    </w:pPr>
    <w:rPr>
      <w:rFonts w:ascii="Times New Roman" w:eastAsia="Times New Roman" w:hAnsi="Times New Roman" w:cs="Nazanin"/>
      <w:i/>
      <w:vertAlign w:val="superscript"/>
      <w:lang w:eastAsia="zh-CN" w:bidi="ar-SA"/>
    </w:rPr>
  </w:style>
  <w:style w:type="character" w:customStyle="1" w:styleId="SupCharChar">
    <w:name w:val="Sup Char Char"/>
    <w:link w:val="SupChar"/>
    <w:rsid w:val="009454DC"/>
    <w:rPr>
      <w:rFonts w:ascii="Times New Roman" w:eastAsia="Times New Roman" w:hAnsi="Times New Roman" w:cs="Nazanin"/>
      <w:i/>
      <w:vertAlign w:val="superscript"/>
      <w:lang w:eastAsia="zh-CN"/>
    </w:rPr>
  </w:style>
  <w:style w:type="character" w:customStyle="1" w:styleId="Subscript">
    <w:name w:val="Subscript"/>
    <w:rsid w:val="009454DC"/>
    <w:rPr>
      <w:position w:val="-4"/>
      <w:vertAlign w:val="subscript"/>
      <w:lang w:eastAsia="en-US"/>
    </w:rPr>
  </w:style>
  <w:style w:type="numbering" w:customStyle="1" w:styleId="NoList111">
    <w:name w:val="No List111"/>
    <w:next w:val="NoList"/>
    <w:uiPriority w:val="99"/>
    <w:semiHidden/>
    <w:unhideWhenUsed/>
    <w:rsid w:val="009454DC"/>
  </w:style>
  <w:style w:type="character" w:customStyle="1" w:styleId="AuthorNameChar">
    <w:name w:val="Author Name Char"/>
    <w:link w:val="AuthorName"/>
    <w:locked/>
    <w:rsid w:val="009454DC"/>
    <w:rPr>
      <w:rFonts w:cs="B Mitra"/>
      <w:b/>
      <w:bCs/>
      <w:sz w:val="24"/>
      <w:szCs w:val="26"/>
    </w:rPr>
  </w:style>
  <w:style w:type="paragraph" w:customStyle="1" w:styleId="AuthorName">
    <w:name w:val="Author Name"/>
    <w:basedOn w:val="Normal"/>
    <w:link w:val="AuthorNameChar"/>
    <w:qFormat/>
    <w:rsid w:val="009454DC"/>
    <w:pPr>
      <w:spacing w:line="240" w:lineRule="auto"/>
      <w:jc w:val="center"/>
    </w:pPr>
    <w:rPr>
      <w:rFonts w:cs="B Mitra"/>
      <w:b/>
      <w:bCs/>
      <w:sz w:val="24"/>
      <w:szCs w:val="26"/>
      <w:lang w:bidi="ar-SA"/>
    </w:rPr>
  </w:style>
  <w:style w:type="numbering" w:customStyle="1" w:styleId="NoList1111">
    <w:name w:val="No List1111"/>
    <w:next w:val="NoList"/>
    <w:uiPriority w:val="99"/>
    <w:semiHidden/>
    <w:unhideWhenUsed/>
    <w:rsid w:val="009454DC"/>
  </w:style>
  <w:style w:type="paragraph" w:customStyle="1" w:styleId="references0">
    <w:name w:val="references"/>
    <w:basedOn w:val="Normal"/>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1">
    <w:name w:val="No List21"/>
    <w:next w:val="NoList"/>
    <w:uiPriority w:val="99"/>
    <w:semiHidden/>
    <w:unhideWhenUsed/>
    <w:rsid w:val="009454DC"/>
  </w:style>
  <w:style w:type="table" w:customStyle="1" w:styleId="PlainTable4">
    <w:name w:val="Plain Table 4"/>
    <w:basedOn w:val="TableNormal"/>
    <w:uiPriority w:val="44"/>
    <w:rsid w:val="009454DC"/>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ame">
    <w:name w:val="name"/>
    <w:basedOn w:val="DefaultParagraphFont"/>
    <w:rsid w:val="009454DC"/>
  </w:style>
  <w:style w:type="table" w:customStyle="1" w:styleId="ListTable6Colorful-Accent61">
    <w:name w:val="List Table 6 Colorful - Accent 61"/>
    <w:basedOn w:val="TableNormal"/>
    <w:uiPriority w:val="51"/>
    <w:rsid w:val="009454DC"/>
    <w:pPr>
      <w:spacing w:after="0" w:line="240" w:lineRule="auto"/>
    </w:pPr>
    <w:rPr>
      <w:rFonts w:ascii="Calibri" w:eastAsia="Calibri" w:hAnsi="Calibri" w:cs="Arial"/>
      <w:color w:val="538135"/>
      <w:sz w:val="20"/>
      <w:szCs w:val="20"/>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
    <w:name w:val="List Table 6 Colorful"/>
    <w:basedOn w:val="TableNormal"/>
    <w:uiPriority w:val="51"/>
    <w:rsid w:val="009454DC"/>
    <w:pPr>
      <w:spacing w:after="0" w:line="240" w:lineRule="auto"/>
    </w:pPr>
    <w:rPr>
      <w:rFonts w:ascii="Calibri" w:eastAsia="Calibri" w:hAnsi="Calibri" w:cs="Arial"/>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ize-m">
    <w:name w:val="size-m"/>
    <w:rsid w:val="009454DC"/>
  </w:style>
  <w:style w:type="paragraph" w:customStyle="1" w:styleId="refference">
    <w:name w:val="refference"/>
    <w:basedOn w:val="NoSpacing"/>
    <w:qFormat/>
    <w:rsid w:val="009454DC"/>
    <w:pPr>
      <w:bidi/>
      <w:ind w:left="540" w:hanging="540"/>
      <w:jc w:val="both"/>
    </w:pPr>
    <w:rPr>
      <w:rFonts w:cs="B Mitra"/>
      <w:szCs w:val="24"/>
    </w:rPr>
  </w:style>
  <w:style w:type="table" w:styleId="LightShading">
    <w:name w:val="Light Shading"/>
    <w:basedOn w:val="TableNormal"/>
    <w:uiPriority w:val="60"/>
    <w:rsid w:val="000B50E7"/>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aliases w:val="Heading 0 Char"/>
    <w:link w:val="ListParagraph"/>
    <w:uiPriority w:val="34"/>
    <w:locked/>
    <w:rsid w:val="003E6CD4"/>
  </w:style>
  <w:style w:type="paragraph" w:customStyle="1" w:styleId="Style1">
    <w:name w:val="Style1"/>
    <w:basedOn w:val="Normal"/>
    <w:link w:val="Style1Char"/>
    <w:qFormat/>
    <w:rsid w:val="001C516A"/>
    <w:pPr>
      <w:spacing w:before="120" w:after="120" w:line="240" w:lineRule="auto"/>
      <w:jc w:val="both"/>
    </w:pPr>
    <w:rPr>
      <w:rFonts w:ascii="B Nazanin" w:eastAsia="B Nazanin" w:hAnsi="B Nazanin" w:cs="B Nazanin"/>
      <w:color w:val="000000"/>
      <w:sz w:val="26"/>
      <w:szCs w:val="26"/>
      <w:lang w:bidi="ar-SA"/>
    </w:rPr>
  </w:style>
  <w:style w:type="character" w:customStyle="1" w:styleId="Style1Char">
    <w:name w:val="Style1 Char"/>
    <w:link w:val="Style1"/>
    <w:rsid w:val="001C516A"/>
    <w:rPr>
      <w:rFonts w:ascii="B Nazanin" w:eastAsia="B Nazanin" w:hAnsi="B Nazanin" w:cs="B Nazanin"/>
      <w:color w:val="000000"/>
      <w:sz w:val="26"/>
      <w:szCs w:val="26"/>
    </w:rPr>
  </w:style>
  <w:style w:type="paragraph" w:customStyle="1" w:styleId="Style2">
    <w:name w:val="Style2"/>
    <w:basedOn w:val="Normal"/>
    <w:link w:val="Style2Char"/>
    <w:qFormat/>
    <w:rsid w:val="008E7142"/>
    <w:pPr>
      <w:spacing w:before="120" w:after="120" w:line="240" w:lineRule="auto"/>
      <w:ind w:firstLine="284"/>
      <w:jc w:val="both"/>
    </w:pPr>
    <w:rPr>
      <w:rFonts w:ascii="B Nazanin" w:eastAsia="Times New Roman" w:hAnsi="B Nazanin" w:cs="B Nazanin"/>
      <w:color w:val="000000"/>
      <w:sz w:val="26"/>
      <w:szCs w:val="26"/>
      <w:lang w:bidi="ar-SA"/>
    </w:rPr>
  </w:style>
  <w:style w:type="character" w:customStyle="1" w:styleId="Style2Char">
    <w:name w:val="Style2 Char"/>
    <w:link w:val="Style2"/>
    <w:rsid w:val="008E7142"/>
    <w:rPr>
      <w:rFonts w:ascii="B Nazanin" w:eastAsia="Times New Roman" w:hAnsi="B Nazanin" w:cs="B Nazanin"/>
      <w:color w:val="000000"/>
      <w:sz w:val="26"/>
      <w:szCs w:val="26"/>
    </w:rPr>
  </w:style>
  <w:style w:type="paragraph" w:styleId="HTMLPreformatted">
    <w:name w:val="HTML Preformatted"/>
    <w:basedOn w:val="Normal"/>
    <w:link w:val="HTMLPreformattedChar"/>
    <w:uiPriority w:val="99"/>
    <w:unhideWhenUsed/>
    <w:rsid w:val="008E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8E7142"/>
    <w:rPr>
      <w:rFonts w:ascii="Courier New" w:eastAsia="Times New Roman" w:hAnsi="Courier New" w:cs="Courier New"/>
      <w:sz w:val="20"/>
      <w:szCs w:val="20"/>
    </w:rPr>
  </w:style>
  <w:style w:type="numbering" w:customStyle="1" w:styleId="NoList4">
    <w:name w:val="No List4"/>
    <w:next w:val="NoList"/>
    <w:uiPriority w:val="99"/>
    <w:semiHidden/>
    <w:unhideWhenUsed/>
    <w:rsid w:val="00DB774B"/>
  </w:style>
  <w:style w:type="character" w:customStyle="1" w:styleId="alt-edited1">
    <w:name w:val="alt-edited1"/>
    <w:basedOn w:val="DefaultParagraphFont"/>
    <w:rsid w:val="00DB774B"/>
    <w:rPr>
      <w:color w:val="4D90F0"/>
    </w:rPr>
  </w:style>
  <w:style w:type="table" w:customStyle="1" w:styleId="TableGrid5">
    <w:name w:val="Table Grid5"/>
    <w:basedOn w:val="TableNormal"/>
    <w:next w:val="TableGrid"/>
    <w:uiPriority w:val="59"/>
    <w:rsid w:val="00DB774B"/>
    <w:pPr>
      <w:spacing w:after="0" w:line="240" w:lineRule="auto"/>
    </w:pPr>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DB774B"/>
  </w:style>
  <w:style w:type="table" w:customStyle="1" w:styleId="LightShading11">
    <w:name w:val="Light Shading11"/>
    <w:basedOn w:val="TableNormal"/>
    <w:uiPriority w:val="60"/>
    <w:rsid w:val="00DB774B"/>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DB774B"/>
    <w:pPr>
      <w:spacing w:after="0" w:line="240" w:lineRule="auto"/>
    </w:pPr>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31">
    <w:name w:val="Light Shading - Accent 31"/>
    <w:basedOn w:val="TableNormal"/>
    <w:next w:val="LightShading-Accent3"/>
    <w:uiPriority w:val="60"/>
    <w:rsid w:val="00DB774B"/>
    <w:pPr>
      <w:spacing w:after="0" w:line="240" w:lineRule="auto"/>
    </w:pPr>
    <w:rPr>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21">
    <w:name w:val="Light Shading21"/>
    <w:basedOn w:val="TableNormal"/>
    <w:uiPriority w:val="60"/>
    <w:rsid w:val="00DB774B"/>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semiHidden/>
    <w:unhideWhenUsed/>
    <w:rsid w:val="00DB774B"/>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0">
    <w:name w:val="0 پاراگراف خاص (بعد از جدول یا نقل قول)"/>
    <w:basedOn w:val="Normal"/>
    <w:qFormat/>
    <w:rsid w:val="00040BA6"/>
    <w:pPr>
      <w:widowControl w:val="0"/>
      <w:spacing w:before="120" w:after="0" w:line="240" w:lineRule="auto"/>
      <w:ind w:firstLine="284"/>
      <w:jc w:val="lowKashida"/>
    </w:pPr>
    <w:rPr>
      <w:rFonts w:ascii="Times New Roman" w:hAnsi="Times New Roman" w:cs="B Zar"/>
      <w:szCs w:val="26"/>
    </w:rPr>
  </w:style>
  <w:style w:type="paragraph" w:customStyle="1" w:styleId="msgdesc">
    <w:name w:val="msg_desc"/>
    <w:basedOn w:val="Normal"/>
    <w:rsid w:val="00A559D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uthor">
    <w:name w:val="author"/>
    <w:rsid w:val="00A559DC"/>
  </w:style>
  <w:style w:type="character" w:customStyle="1" w:styleId="label">
    <w:name w:val="label"/>
    <w:rsid w:val="00A559DC"/>
  </w:style>
  <w:style w:type="character" w:customStyle="1" w:styleId="value">
    <w:name w:val="value"/>
    <w:rsid w:val="00A559DC"/>
  </w:style>
  <w:style w:type="character" w:customStyle="1" w:styleId="css-1baulvz">
    <w:name w:val="css-1baulvz"/>
    <w:rsid w:val="00A559DC"/>
  </w:style>
  <w:style w:type="table" w:customStyle="1" w:styleId="TableGrid111">
    <w:name w:val="Table Grid111"/>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rsid w:val="00A559DC"/>
  </w:style>
  <w:style w:type="numbering" w:customStyle="1" w:styleId="NoList112">
    <w:name w:val="No List112"/>
    <w:next w:val="NoList"/>
    <w:uiPriority w:val="99"/>
    <w:semiHidden/>
    <w:unhideWhenUsed/>
    <w:rsid w:val="00A559DC"/>
  </w:style>
  <w:style w:type="table" w:customStyle="1" w:styleId="TableGrid112">
    <w:name w:val="Table Grid112"/>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A559DC"/>
  </w:style>
  <w:style w:type="table" w:customStyle="1" w:styleId="TableGrid1112">
    <w:name w:val="Table Grid1112"/>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559DC"/>
  </w:style>
  <w:style w:type="table" w:customStyle="1" w:styleId="TableGrid11111">
    <w:name w:val="Table Grid1111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1-1-1-1-1">
    <w:name w:val="0 سرعنوان 5 (1-1-1-1-1.)"/>
    <w:basedOn w:val="Normal"/>
    <w:qFormat/>
    <w:rsid w:val="00A559DC"/>
    <w:pPr>
      <w:keepNext/>
      <w:widowControl w:val="0"/>
      <w:spacing w:before="240" w:after="40" w:line="240" w:lineRule="auto"/>
      <w:ind w:left="578" w:hanging="578"/>
      <w:jc w:val="lowKashida"/>
      <w:outlineLvl w:val="2"/>
    </w:pPr>
    <w:rPr>
      <w:rFonts w:asciiTheme="majorHAnsi" w:eastAsiaTheme="majorEastAsia" w:hAnsiTheme="majorHAnsi" w:cs="B Zar"/>
      <w:bCs/>
      <w:sz w:val="20"/>
      <w:szCs w:val="20"/>
    </w:rPr>
  </w:style>
  <w:style w:type="table" w:styleId="LightGrid">
    <w:name w:val="Light Grid"/>
    <w:basedOn w:val="TableNormal"/>
    <w:uiPriority w:val="62"/>
    <w:rsid w:val="00A559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gkelc">
    <w:name w:val="hgkelc"/>
    <w:basedOn w:val="DefaultParagraphFont"/>
    <w:rsid w:val="00A559DC"/>
  </w:style>
  <w:style w:type="table" w:customStyle="1" w:styleId="TableGrid13">
    <w:name w:val="Table Grid13"/>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A559DC"/>
  </w:style>
  <w:style w:type="table" w:customStyle="1" w:styleId="TableGrid22">
    <w:name w:val="Table Grid22"/>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559DC"/>
  </w:style>
  <w:style w:type="table" w:customStyle="1" w:styleId="TableGrid113">
    <w:name w:val="Table Grid113"/>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A559DC"/>
  </w:style>
  <w:style w:type="table" w:customStyle="1" w:styleId="TableGrid1113">
    <w:name w:val="Table Grid1113"/>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A559DC"/>
  </w:style>
  <w:style w:type="table" w:customStyle="1" w:styleId="TableGrid11112">
    <w:name w:val="Table Grid11112"/>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A559DC"/>
  </w:style>
  <w:style w:type="table" w:customStyle="1" w:styleId="TableGrid41">
    <w:name w:val="Table Grid41"/>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559DC"/>
  </w:style>
  <w:style w:type="table" w:customStyle="1" w:styleId="TableGrid121">
    <w:name w:val="Table Grid12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A559DC"/>
  </w:style>
  <w:style w:type="numbering" w:customStyle="1" w:styleId="NoList1121">
    <w:name w:val="No List1121"/>
    <w:next w:val="NoList"/>
    <w:uiPriority w:val="99"/>
    <w:semiHidden/>
    <w:unhideWhenUsed/>
    <w:rsid w:val="00A559DC"/>
  </w:style>
  <w:style w:type="table" w:customStyle="1" w:styleId="TableGrid1121">
    <w:name w:val="Table Grid112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A559DC"/>
  </w:style>
  <w:style w:type="table" w:customStyle="1" w:styleId="TableGrid11121">
    <w:name w:val="Table Grid11121"/>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A559DC"/>
  </w:style>
  <w:style w:type="table" w:customStyle="1" w:styleId="TableGrid111111">
    <w:name w:val="Table Grid11111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locked/>
    <w:rsid w:val="00A559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uthors0">
    <w:name w:val="authors"/>
    <w:basedOn w:val="DefaultParagraphFont"/>
    <w:rsid w:val="00A559DC"/>
  </w:style>
  <w:style w:type="character" w:customStyle="1" w:styleId="hwtze">
    <w:name w:val="hwtze"/>
    <w:basedOn w:val="DefaultParagraphFont"/>
    <w:rsid w:val="00A559DC"/>
  </w:style>
  <w:style w:type="paragraph" w:customStyle="1" w:styleId="021-1">
    <w:name w:val="0 سرعنوان 2 (1-1.)"/>
    <w:qFormat/>
    <w:rsid w:val="00A559DC"/>
    <w:pPr>
      <w:keepNext/>
      <w:spacing w:before="240" w:after="40" w:line="240" w:lineRule="auto"/>
    </w:pPr>
    <w:rPr>
      <w:rFonts w:asciiTheme="majorHAnsi" w:eastAsiaTheme="majorEastAsia" w:hAnsiTheme="majorHAnsi" w:cs="B Zar"/>
      <w:bCs/>
      <w:lang w:bidi="fa-IR"/>
    </w:rPr>
  </w:style>
  <w:style w:type="paragraph" w:customStyle="1" w:styleId="00">
    <w:name w:val="0 پاراگراف ساده"/>
    <w:basedOn w:val="Normal"/>
    <w:qFormat/>
    <w:rsid w:val="00A559DC"/>
    <w:pPr>
      <w:widowControl w:val="0"/>
      <w:spacing w:after="0" w:line="240" w:lineRule="auto"/>
      <w:ind w:firstLine="284"/>
      <w:jc w:val="lowKashida"/>
    </w:pPr>
    <w:rPr>
      <w:rFonts w:ascii="Times New Roman" w:hAnsi="Times New Roman" w:cs="B Zar"/>
      <w:szCs w:val="26"/>
    </w:rPr>
  </w:style>
  <w:style w:type="paragraph" w:customStyle="1" w:styleId="0Footnotes">
    <w:name w:val="0 Footnotes"/>
    <w:basedOn w:val="FootnoteText"/>
    <w:qFormat/>
    <w:rsid w:val="00A559DC"/>
    <w:pPr>
      <w:spacing w:line="228" w:lineRule="auto"/>
      <w:ind w:left="102" w:hanging="102"/>
      <w:jc w:val="lowKashida"/>
    </w:pPr>
    <w:rPr>
      <w:rFonts w:ascii="Arial" w:eastAsia="Batang" w:hAnsi="Arial" w:cs="B Zar"/>
      <w:sz w:val="16"/>
      <w:szCs w:val="22"/>
    </w:rPr>
  </w:style>
  <w:style w:type="paragraph" w:customStyle="1" w:styleId="011">
    <w:name w:val="0 سرعنوان 1 (1. فصل‌ها)"/>
    <w:next w:val="Normal"/>
    <w:qFormat/>
    <w:rsid w:val="00A559DC"/>
    <w:pPr>
      <w:keepNext/>
      <w:widowControl w:val="0"/>
      <w:bidi/>
      <w:spacing w:before="1600" w:after="60" w:line="240" w:lineRule="auto"/>
    </w:pPr>
    <w:rPr>
      <w:rFonts w:ascii="Times New Roman Bold" w:eastAsiaTheme="majorEastAsia" w:hAnsi="Times New Roman Bold" w:cs="B Zar"/>
      <w:b/>
      <w:bCs/>
      <w:sz w:val="20"/>
      <w:lang w:bidi="fa-IR"/>
    </w:rPr>
  </w:style>
  <w:style w:type="paragraph" w:customStyle="1" w:styleId="0P1normal">
    <w:name w:val="0 P 1 (normal)"/>
    <w:basedOn w:val="Normal"/>
    <w:qFormat/>
    <w:rsid w:val="00A559DC"/>
    <w:pPr>
      <w:spacing w:after="0" w:line="240" w:lineRule="auto"/>
      <w:ind w:firstLine="284"/>
      <w:jc w:val="lowKashida"/>
    </w:pPr>
    <w:rPr>
      <w:rFonts w:ascii="Times New Roman" w:hAnsi="Times New Roman" w:cs="B Zar"/>
      <w:szCs w:val="26"/>
    </w:rPr>
  </w:style>
  <w:style w:type="paragraph" w:customStyle="1" w:styleId="Table">
    <w:name w:val="Table"/>
    <w:basedOn w:val="Normal"/>
    <w:qFormat/>
    <w:rsid w:val="00A559DC"/>
    <w:pPr>
      <w:spacing w:after="0" w:line="240" w:lineRule="auto"/>
      <w:jc w:val="lowKashida"/>
    </w:pPr>
    <w:rPr>
      <w:rFonts w:ascii="Times New Roman" w:eastAsia="Calibri" w:hAnsi="Times New Roman" w:cs="IRLotus"/>
      <w:sz w:val="20"/>
    </w:rPr>
  </w:style>
  <w:style w:type="character" w:customStyle="1" w:styleId="prodoct-attribute-item">
    <w:name w:val="prodoct-attribute-item"/>
    <w:basedOn w:val="DefaultParagraphFont"/>
    <w:rsid w:val="00A559DC"/>
  </w:style>
  <w:style w:type="table" w:styleId="LightGrid-Accent1">
    <w:name w:val="Light Grid Accent 1"/>
    <w:basedOn w:val="TableNormal"/>
    <w:uiPriority w:val="62"/>
    <w:rsid w:val="00A559D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5">
    <w:name w:val="Medium Shading 1 Accent 5"/>
    <w:basedOn w:val="TableNormal"/>
    <w:uiPriority w:val="63"/>
    <w:rsid w:val="00A559DC"/>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blue-tooltip">
    <w:name w:val="blue-tooltip"/>
    <w:basedOn w:val="DefaultParagraphFont"/>
    <w:rsid w:val="00A559DC"/>
  </w:style>
  <w:style w:type="table" w:customStyle="1" w:styleId="TableGrid6">
    <w:name w:val="Table Grid6"/>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s192">
    <w:name w:val="jss192"/>
    <w:basedOn w:val="DefaultParagraphFont"/>
    <w:rsid w:val="00A559DC"/>
  </w:style>
  <w:style w:type="table" w:styleId="LightList">
    <w:name w:val="Light List"/>
    <w:basedOn w:val="TableNormal"/>
    <w:uiPriority w:val="61"/>
    <w:rsid w:val="00A559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EndnoteTextChar1">
    <w:name w:val="Endnote Text Char1"/>
    <w:basedOn w:val="DefaultParagraphFont"/>
    <w:uiPriority w:val="99"/>
    <w:semiHidden/>
    <w:rsid w:val="00A559DC"/>
    <w:rPr>
      <w:sz w:val="20"/>
      <w:szCs w:val="20"/>
    </w:rPr>
  </w:style>
  <w:style w:type="character" w:customStyle="1" w:styleId="TOC1Char">
    <w:name w:val="TOC 1 Char"/>
    <w:basedOn w:val="DefaultParagraphFont"/>
    <w:link w:val="TOC1"/>
    <w:uiPriority w:val="39"/>
    <w:rsid w:val="00A559DC"/>
    <w:rPr>
      <w:rFonts w:ascii="Calibri" w:eastAsia="Calibri" w:hAnsi="Calibri" w:cs="Arial"/>
      <w:lang w:bidi="fa-IR"/>
    </w:rPr>
  </w:style>
  <w:style w:type="table" w:customStyle="1" w:styleId="TableGrid7">
    <w:name w:val="Table Grid7"/>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454DC"/>
    <w:pPr>
      <w:bidi/>
      <w:spacing w:after="200" w:line="276" w:lineRule="auto"/>
    </w:pPr>
    <w:rPr>
      <w:lang w:bidi="fa-IR"/>
    </w:rPr>
  </w:style>
  <w:style w:type="paragraph" w:styleId="Heading1">
    <w:name w:val="heading 1"/>
    <w:aliases w:val="مطالب"/>
    <w:basedOn w:val="Normal"/>
    <w:link w:val="Heading1Char"/>
    <w:uiPriority w:val="9"/>
    <w:qFormat/>
    <w:rsid w:val="009454D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9454DC"/>
    <w:pPr>
      <w:keepNext/>
      <w:bidi w:val="0"/>
      <w:spacing w:before="240" w:after="60" w:line="240" w:lineRule="auto"/>
      <w:outlineLvl w:val="1"/>
    </w:pPr>
    <w:rPr>
      <w:rFonts w:ascii="Cambria" w:eastAsia="Calibri"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9454DC"/>
    <w:pPr>
      <w:keepNext/>
      <w:keepLines/>
      <w:bidi w:val="0"/>
      <w:spacing w:before="40" w:after="0" w:line="259" w:lineRule="auto"/>
      <w:outlineLvl w:val="2"/>
    </w:pPr>
    <w:rPr>
      <w:rFonts w:ascii="Calibri Light" w:eastAsia="Times New Roman" w:hAnsi="Calibri Light" w:cs="Times New Roman"/>
      <w:color w:val="1F4D78"/>
      <w:sz w:val="24"/>
      <w:szCs w:val="24"/>
      <w:lang w:bidi="ar-SA"/>
    </w:rPr>
  </w:style>
  <w:style w:type="paragraph" w:styleId="Heading4">
    <w:name w:val="heading 4"/>
    <w:basedOn w:val="Normal"/>
    <w:next w:val="Normal"/>
    <w:link w:val="Heading4Char"/>
    <w:uiPriority w:val="9"/>
    <w:qFormat/>
    <w:rsid w:val="009454DC"/>
    <w:pPr>
      <w:keepNext/>
      <w:bidi w:val="0"/>
      <w:spacing w:before="240" w:after="60" w:line="240" w:lineRule="auto"/>
      <w:outlineLvl w:val="3"/>
    </w:pPr>
    <w:rPr>
      <w:rFonts w:ascii="Calibri" w:eastAsia="Calibri" w:hAnsi="Calibri" w:cs="Times New Roman"/>
      <w:b/>
      <w:bCs/>
      <w:sz w:val="28"/>
      <w:szCs w:val="28"/>
      <w:lang w:val="x-none" w:eastAsia="x-none"/>
    </w:rPr>
  </w:style>
  <w:style w:type="paragraph" w:styleId="Heading5">
    <w:name w:val="heading 5"/>
    <w:basedOn w:val="Normal"/>
    <w:next w:val="Normal"/>
    <w:link w:val="Heading5Char"/>
    <w:uiPriority w:val="9"/>
    <w:qFormat/>
    <w:rsid w:val="009454DC"/>
    <w:pPr>
      <w:bidi w:val="0"/>
      <w:spacing w:before="240" w:after="60" w:line="240" w:lineRule="auto"/>
      <w:outlineLvl w:val="4"/>
    </w:pPr>
    <w:rPr>
      <w:rFonts w:ascii="Calibri" w:eastAsia="Calibri" w:hAnsi="Calibri" w:cs="Times New Roman"/>
      <w:b/>
      <w:bCs/>
      <w:i/>
      <w:iCs/>
      <w:sz w:val="26"/>
      <w:szCs w:val="26"/>
      <w:lang w:val="x-none" w:eastAsia="x-none"/>
    </w:rPr>
  </w:style>
  <w:style w:type="paragraph" w:styleId="Heading6">
    <w:name w:val="heading 6"/>
    <w:basedOn w:val="Normal"/>
    <w:next w:val="Normal"/>
    <w:link w:val="Heading6Char"/>
    <w:uiPriority w:val="9"/>
    <w:qFormat/>
    <w:rsid w:val="009454DC"/>
    <w:pPr>
      <w:bidi w:val="0"/>
      <w:spacing w:before="240" w:after="60" w:line="240" w:lineRule="auto"/>
      <w:outlineLvl w:val="5"/>
    </w:pPr>
    <w:rPr>
      <w:rFonts w:ascii="Calibri" w:eastAsia="Calibri" w:hAnsi="Calibri" w:cs="Times New Roman"/>
      <w:b/>
      <w:bCs/>
      <w:sz w:val="20"/>
      <w:szCs w:val="20"/>
      <w:lang w:val="x-none" w:eastAsia="x-none"/>
    </w:rPr>
  </w:style>
  <w:style w:type="paragraph" w:styleId="Heading7">
    <w:name w:val="heading 7"/>
    <w:basedOn w:val="Normal"/>
    <w:next w:val="Normal"/>
    <w:link w:val="Heading7Char"/>
    <w:uiPriority w:val="9"/>
    <w:qFormat/>
    <w:rsid w:val="009454DC"/>
    <w:pPr>
      <w:bidi w:val="0"/>
      <w:spacing w:before="240" w:after="60" w:line="240" w:lineRule="auto"/>
      <w:outlineLvl w:val="6"/>
    </w:pPr>
    <w:rPr>
      <w:rFonts w:ascii="Calibri" w:eastAsia="Calibri" w:hAnsi="Calibri" w:cs="Times New Roman"/>
      <w:sz w:val="24"/>
      <w:szCs w:val="24"/>
      <w:lang w:val="x-none" w:eastAsia="x-none"/>
    </w:rPr>
  </w:style>
  <w:style w:type="paragraph" w:styleId="Heading8">
    <w:name w:val="heading 8"/>
    <w:basedOn w:val="Normal"/>
    <w:next w:val="Normal"/>
    <w:link w:val="Heading8Char"/>
    <w:uiPriority w:val="9"/>
    <w:qFormat/>
    <w:rsid w:val="009454DC"/>
    <w:pPr>
      <w:bidi w:val="0"/>
      <w:spacing w:before="240" w:after="60" w:line="240" w:lineRule="auto"/>
      <w:outlineLvl w:val="7"/>
    </w:pPr>
    <w:rPr>
      <w:rFonts w:ascii="Calibri" w:eastAsia="Calibri" w:hAnsi="Calibri" w:cs="Times New Roman"/>
      <w:i/>
      <w:iCs/>
      <w:sz w:val="24"/>
      <w:szCs w:val="24"/>
      <w:lang w:val="x-none" w:eastAsia="x-none"/>
    </w:rPr>
  </w:style>
  <w:style w:type="paragraph" w:styleId="Heading9">
    <w:name w:val="heading 9"/>
    <w:basedOn w:val="Normal"/>
    <w:next w:val="Normal"/>
    <w:link w:val="Heading9Char"/>
    <w:uiPriority w:val="9"/>
    <w:qFormat/>
    <w:rsid w:val="009454DC"/>
    <w:pPr>
      <w:bidi w:val="0"/>
      <w:spacing w:before="240" w:after="60" w:line="240" w:lineRule="auto"/>
      <w:outlineLvl w:val="8"/>
    </w:pPr>
    <w:rPr>
      <w:rFonts w:ascii="Cambria" w:eastAsia="Calibri" w:hAnsi="Cambria" w:cs="Times New Roman"/>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مطالب Char"/>
    <w:basedOn w:val="DefaultParagraphFont"/>
    <w:link w:val="Heading1"/>
    <w:uiPriority w:val="9"/>
    <w:rsid w:val="009454DC"/>
    <w:rPr>
      <w:rFonts w:ascii="Times New Roman" w:eastAsia="Times New Roman" w:hAnsi="Times New Roman" w:cs="Times New Roman"/>
      <w:b/>
      <w:bCs/>
      <w:kern w:val="36"/>
      <w:sz w:val="48"/>
      <w:szCs w:val="48"/>
      <w:lang w:bidi="fa-IR"/>
    </w:rPr>
  </w:style>
  <w:style w:type="character" w:customStyle="1" w:styleId="Heading2Char">
    <w:name w:val="Heading 2 Char"/>
    <w:basedOn w:val="DefaultParagraphFont"/>
    <w:link w:val="Heading2"/>
    <w:uiPriority w:val="9"/>
    <w:rsid w:val="009454DC"/>
    <w:rPr>
      <w:rFonts w:ascii="Cambria" w:eastAsia="Calibri" w:hAnsi="Cambria" w:cs="Times New Roman"/>
      <w:b/>
      <w:bCs/>
      <w:i/>
      <w:iCs/>
      <w:sz w:val="28"/>
      <w:szCs w:val="28"/>
      <w:lang w:val="x-none" w:eastAsia="x-none" w:bidi="fa-IR"/>
    </w:rPr>
  </w:style>
  <w:style w:type="character" w:customStyle="1" w:styleId="Heading3Char">
    <w:name w:val="Heading 3 Char"/>
    <w:basedOn w:val="DefaultParagraphFont"/>
    <w:link w:val="Heading3"/>
    <w:uiPriority w:val="9"/>
    <w:rsid w:val="009454DC"/>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9454DC"/>
    <w:rPr>
      <w:rFonts w:ascii="Calibri" w:eastAsia="Calibri" w:hAnsi="Calibri" w:cs="Times New Roman"/>
      <w:b/>
      <w:bCs/>
      <w:sz w:val="28"/>
      <w:szCs w:val="28"/>
      <w:lang w:val="x-none" w:eastAsia="x-none" w:bidi="fa-IR"/>
    </w:rPr>
  </w:style>
  <w:style w:type="character" w:customStyle="1" w:styleId="Heading5Char">
    <w:name w:val="Heading 5 Char"/>
    <w:basedOn w:val="DefaultParagraphFont"/>
    <w:link w:val="Heading5"/>
    <w:uiPriority w:val="9"/>
    <w:rsid w:val="009454DC"/>
    <w:rPr>
      <w:rFonts w:ascii="Calibri" w:eastAsia="Calibri" w:hAnsi="Calibri" w:cs="Times New Roman"/>
      <w:b/>
      <w:bCs/>
      <w:i/>
      <w:iCs/>
      <w:sz w:val="26"/>
      <w:szCs w:val="26"/>
      <w:lang w:val="x-none" w:eastAsia="x-none" w:bidi="fa-IR"/>
    </w:rPr>
  </w:style>
  <w:style w:type="character" w:customStyle="1" w:styleId="Heading6Char">
    <w:name w:val="Heading 6 Char"/>
    <w:basedOn w:val="DefaultParagraphFont"/>
    <w:link w:val="Heading6"/>
    <w:uiPriority w:val="9"/>
    <w:rsid w:val="009454DC"/>
    <w:rPr>
      <w:rFonts w:ascii="Calibri" w:eastAsia="Calibri" w:hAnsi="Calibri" w:cs="Times New Roman"/>
      <w:b/>
      <w:bCs/>
      <w:sz w:val="20"/>
      <w:szCs w:val="20"/>
      <w:lang w:val="x-none" w:eastAsia="x-none" w:bidi="fa-IR"/>
    </w:rPr>
  </w:style>
  <w:style w:type="character" w:customStyle="1" w:styleId="Heading7Char">
    <w:name w:val="Heading 7 Char"/>
    <w:basedOn w:val="DefaultParagraphFont"/>
    <w:link w:val="Heading7"/>
    <w:uiPriority w:val="9"/>
    <w:rsid w:val="009454DC"/>
    <w:rPr>
      <w:rFonts w:ascii="Calibri" w:eastAsia="Calibri" w:hAnsi="Calibri" w:cs="Times New Roman"/>
      <w:sz w:val="24"/>
      <w:szCs w:val="24"/>
      <w:lang w:val="x-none" w:eastAsia="x-none" w:bidi="fa-IR"/>
    </w:rPr>
  </w:style>
  <w:style w:type="character" w:customStyle="1" w:styleId="Heading8Char">
    <w:name w:val="Heading 8 Char"/>
    <w:basedOn w:val="DefaultParagraphFont"/>
    <w:link w:val="Heading8"/>
    <w:uiPriority w:val="9"/>
    <w:rsid w:val="009454DC"/>
    <w:rPr>
      <w:rFonts w:ascii="Calibri" w:eastAsia="Calibri" w:hAnsi="Calibri" w:cs="Times New Roman"/>
      <w:i/>
      <w:iCs/>
      <w:sz w:val="24"/>
      <w:szCs w:val="24"/>
      <w:lang w:val="x-none" w:eastAsia="x-none" w:bidi="fa-IR"/>
    </w:rPr>
  </w:style>
  <w:style w:type="character" w:customStyle="1" w:styleId="Heading9Char">
    <w:name w:val="Heading 9 Char"/>
    <w:basedOn w:val="DefaultParagraphFont"/>
    <w:link w:val="Heading9"/>
    <w:uiPriority w:val="9"/>
    <w:rsid w:val="009454DC"/>
    <w:rPr>
      <w:rFonts w:ascii="Cambria" w:eastAsia="Calibri" w:hAnsi="Cambria" w:cs="Times New Roman"/>
      <w:sz w:val="20"/>
      <w:szCs w:val="20"/>
      <w:lang w:val="x-none" w:eastAsia="x-none" w:bidi="fa-IR"/>
    </w:rPr>
  </w:style>
  <w:style w:type="paragraph" w:styleId="ListParagraph">
    <w:name w:val="List Paragraph"/>
    <w:aliases w:val="Heading 0"/>
    <w:basedOn w:val="Normal"/>
    <w:link w:val="ListParagraphChar"/>
    <w:uiPriority w:val="34"/>
    <w:qFormat/>
    <w:rsid w:val="009454DC"/>
    <w:pPr>
      <w:bidi w:val="0"/>
      <w:ind w:left="720"/>
      <w:contextualSpacing/>
    </w:pPr>
    <w:rPr>
      <w:lang w:bidi="ar-SA"/>
    </w:rPr>
  </w:style>
  <w:style w:type="paragraph" w:styleId="FootnoteText">
    <w:name w:val="footnote text"/>
    <w:aliases w:val="Char,Footnote Text Char Char,Footnote Text1 Char,Char Char Char Char Char Char Char Char Char Char,پاورقي, Char Char Char Char, Char Char Char Char Char Char Char, Char,Char2, Char2,Footnote Text3,Footnote Text41,Footnote Text211, Char3,o"/>
    <w:basedOn w:val="Normal"/>
    <w:link w:val="FootnoteTextChar"/>
    <w:uiPriority w:val="99"/>
    <w:unhideWhenUsed/>
    <w:qFormat/>
    <w:rsid w:val="009454DC"/>
    <w:pPr>
      <w:spacing w:after="0" w:line="240" w:lineRule="auto"/>
    </w:pPr>
    <w:rPr>
      <w:rFonts w:ascii="Calibri" w:eastAsia="Calibri" w:hAnsi="Calibri" w:cs="Arial"/>
      <w:sz w:val="20"/>
      <w:szCs w:val="20"/>
    </w:rPr>
  </w:style>
  <w:style w:type="character" w:customStyle="1" w:styleId="FootnoteTextChar">
    <w:name w:val="Footnote Text Char"/>
    <w:aliases w:val="Char Char,Footnote Text Char Char Char,Footnote Text1 Char Char1,Char Char Char Char Char Char Char Char Char Char Char1,پاورقي Char, Char Char Char Char Char, Char Char Char Char Char Char Char Char, Char Char,Char2 Char, Char2 Char"/>
    <w:basedOn w:val="DefaultParagraphFont"/>
    <w:link w:val="FootnoteText"/>
    <w:uiPriority w:val="99"/>
    <w:rsid w:val="009454DC"/>
    <w:rPr>
      <w:rFonts w:ascii="Calibri" w:eastAsia="Calibri" w:hAnsi="Calibri" w:cs="Arial"/>
      <w:sz w:val="20"/>
      <w:szCs w:val="20"/>
      <w:lang w:bidi="fa-IR"/>
    </w:rPr>
  </w:style>
  <w:style w:type="character" w:styleId="FootnoteReference">
    <w:name w:val="footnote reference"/>
    <w:aliases w:val="شماره زيرنويس,پاورقی,مرجع پاورقي,Footnote,Omid Footnote,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
    <w:uiPriority w:val="99"/>
    <w:unhideWhenUsed/>
    <w:qFormat/>
    <w:rsid w:val="009454DC"/>
    <w:rPr>
      <w:vertAlign w:val="superscript"/>
    </w:rPr>
  </w:style>
  <w:style w:type="paragraph" w:styleId="Subtitle">
    <w:name w:val="Subtitle"/>
    <w:basedOn w:val="Normal"/>
    <w:link w:val="SubtitleChar"/>
    <w:uiPriority w:val="11"/>
    <w:qFormat/>
    <w:rsid w:val="009454DC"/>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uiPriority w:val="11"/>
    <w:rsid w:val="009454DC"/>
    <w:rPr>
      <w:rFonts w:ascii="Times New Roman" w:eastAsia="Times New Roman" w:hAnsi="Times New Roman" w:cs="B Zar"/>
      <w:sz w:val="28"/>
      <w:szCs w:val="28"/>
    </w:rPr>
  </w:style>
  <w:style w:type="table" w:styleId="TableGrid">
    <w:name w:val="Table Grid"/>
    <w:basedOn w:val="TableNormal"/>
    <w:uiPriority w:val="59"/>
    <w:rsid w:val="009454DC"/>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45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4DC"/>
    <w:rPr>
      <w:lang w:bidi="fa-IR"/>
    </w:rPr>
  </w:style>
  <w:style w:type="paragraph" w:styleId="Footer">
    <w:name w:val="footer"/>
    <w:basedOn w:val="Normal"/>
    <w:link w:val="FooterChar"/>
    <w:uiPriority w:val="99"/>
    <w:unhideWhenUsed/>
    <w:rsid w:val="00945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4DC"/>
    <w:rPr>
      <w:lang w:bidi="fa-IR"/>
    </w:rPr>
  </w:style>
  <w:style w:type="paragraph" w:customStyle="1" w:styleId="Default">
    <w:name w:val="Default"/>
    <w:link w:val="DefaultChar"/>
    <w:rsid w:val="009454DC"/>
    <w:pPr>
      <w:autoSpaceDE w:val="0"/>
      <w:autoSpaceDN w:val="0"/>
      <w:adjustRightInd w:val="0"/>
      <w:spacing w:after="0" w:line="240" w:lineRule="auto"/>
    </w:pPr>
    <w:rPr>
      <w:rFonts w:ascii="Courier Std" w:eastAsia="Calibri" w:hAnsi="Courier Std" w:cs="Courier Std"/>
      <w:color w:val="000000"/>
      <w:sz w:val="24"/>
      <w:szCs w:val="24"/>
      <w:lang w:bidi="fa-IR"/>
    </w:rPr>
  </w:style>
  <w:style w:type="character" w:styleId="Hyperlink">
    <w:name w:val="Hyperlink"/>
    <w:basedOn w:val="DefaultParagraphFont"/>
    <w:uiPriority w:val="99"/>
    <w:unhideWhenUsed/>
    <w:rsid w:val="009454DC"/>
    <w:rPr>
      <w:color w:val="0000FF"/>
      <w:u w:val="single"/>
    </w:rPr>
  </w:style>
  <w:style w:type="table" w:customStyle="1" w:styleId="LightShading1">
    <w:name w:val="Light Shading1"/>
    <w:basedOn w:val="TableNormal"/>
    <w:uiPriority w:val="60"/>
    <w:rsid w:val="009454DC"/>
    <w:pPr>
      <w:spacing w:after="0"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454DC"/>
    <w:pPr>
      <w:spacing w:after="0"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outputlabel">
    <w:name w:val="af_outputlabel"/>
    <w:basedOn w:val="DefaultParagraphFont"/>
    <w:rsid w:val="009454DC"/>
  </w:style>
  <w:style w:type="character" w:customStyle="1" w:styleId="shorttext">
    <w:name w:val="short_text"/>
    <w:basedOn w:val="DefaultParagraphFont"/>
    <w:rsid w:val="009454DC"/>
  </w:style>
  <w:style w:type="character" w:customStyle="1" w:styleId="FootnoteTextChar2">
    <w:name w:val="Footnote Text Char2"/>
    <w:aliases w:val="Footnote Text Char Char Char1,Footnote Text1 Char Char,Char Char1,Char Char Char Char Char Char Char Char Char Char Char,Char Char Char,پاورقي Char1"/>
    <w:uiPriority w:val="99"/>
    <w:locked/>
    <w:rsid w:val="009454DC"/>
    <w:rPr>
      <w:rFonts w:ascii="Calibri" w:hAnsi="Calibri" w:cs="Arial"/>
      <w:sz w:val="20"/>
      <w:szCs w:val="20"/>
    </w:rPr>
  </w:style>
  <w:style w:type="paragraph" w:styleId="Title">
    <w:name w:val="Title"/>
    <w:basedOn w:val="Normal"/>
    <w:next w:val="Normal"/>
    <w:link w:val="TitleChar"/>
    <w:uiPriority w:val="10"/>
    <w:qFormat/>
    <w:rsid w:val="009454DC"/>
    <w:pPr>
      <w:bidi w:val="0"/>
      <w:spacing w:before="240" w:after="60" w:line="240" w:lineRule="auto"/>
      <w:jc w:val="center"/>
      <w:outlineLvl w:val="0"/>
    </w:pPr>
    <w:rPr>
      <w:rFonts w:ascii="Cambria" w:eastAsia="Calibri" w:hAnsi="Cambria" w:cs="Times New Roman"/>
      <w:b/>
      <w:bCs/>
      <w:kern w:val="28"/>
      <w:sz w:val="32"/>
      <w:szCs w:val="32"/>
    </w:rPr>
  </w:style>
  <w:style w:type="character" w:customStyle="1" w:styleId="TitleChar">
    <w:name w:val="Title Char"/>
    <w:basedOn w:val="DefaultParagraphFont"/>
    <w:link w:val="Title"/>
    <w:uiPriority w:val="10"/>
    <w:rsid w:val="009454DC"/>
    <w:rPr>
      <w:rFonts w:ascii="Cambria" w:eastAsia="Calibri" w:hAnsi="Cambria" w:cs="Times New Roman"/>
      <w:b/>
      <w:bCs/>
      <w:kern w:val="28"/>
      <w:sz w:val="32"/>
      <w:szCs w:val="32"/>
      <w:lang w:bidi="fa-IR"/>
    </w:rPr>
  </w:style>
  <w:style w:type="character" w:customStyle="1" w:styleId="st1">
    <w:name w:val="st1"/>
    <w:basedOn w:val="DefaultParagraphFont"/>
    <w:rsid w:val="009454DC"/>
  </w:style>
  <w:style w:type="paragraph" w:styleId="BalloonText">
    <w:name w:val="Balloon Text"/>
    <w:basedOn w:val="Normal"/>
    <w:link w:val="BalloonTextChar"/>
    <w:uiPriority w:val="99"/>
    <w:unhideWhenUsed/>
    <w:rsid w:val="00945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54DC"/>
    <w:rPr>
      <w:rFonts w:ascii="Tahoma" w:hAnsi="Tahoma" w:cs="Tahoma"/>
      <w:sz w:val="16"/>
      <w:szCs w:val="16"/>
      <w:lang w:bidi="fa-IR"/>
    </w:rPr>
  </w:style>
  <w:style w:type="character" w:customStyle="1" w:styleId="highlighted2">
    <w:name w:val="highlighted2"/>
    <w:basedOn w:val="DefaultParagraphFont"/>
    <w:rsid w:val="009454DC"/>
    <w:rPr>
      <w:shd w:val="clear" w:color="auto" w:fill="AAAAAA"/>
    </w:rPr>
  </w:style>
  <w:style w:type="character" w:customStyle="1" w:styleId="tx1">
    <w:name w:val="tx1"/>
    <w:rsid w:val="009454DC"/>
    <w:rPr>
      <w:b/>
      <w:bCs/>
    </w:rPr>
  </w:style>
  <w:style w:type="character" w:styleId="PlaceholderText">
    <w:name w:val="Placeholder Text"/>
    <w:uiPriority w:val="99"/>
    <w:semiHidden/>
    <w:rsid w:val="009454DC"/>
    <w:rPr>
      <w:rFonts w:cs="Times New Roman"/>
      <w:color w:val="808080"/>
    </w:rPr>
  </w:style>
  <w:style w:type="character" w:styleId="PageNumber">
    <w:name w:val="page number"/>
    <w:rsid w:val="009454DC"/>
    <w:rPr>
      <w:rFonts w:cs="Times New Roman"/>
    </w:rPr>
  </w:style>
  <w:style w:type="character" w:styleId="FollowedHyperlink">
    <w:name w:val="FollowedHyperlink"/>
    <w:uiPriority w:val="99"/>
    <w:semiHidden/>
    <w:unhideWhenUsed/>
    <w:rsid w:val="009454DC"/>
    <w:rPr>
      <w:color w:val="800080"/>
      <w:u w:val="single"/>
    </w:rPr>
  </w:style>
  <w:style w:type="paragraph" w:styleId="Bibliography">
    <w:name w:val="Bibliography"/>
    <w:basedOn w:val="Normal"/>
    <w:next w:val="Normal"/>
    <w:uiPriority w:val="37"/>
    <w:unhideWhenUsed/>
    <w:rsid w:val="009454DC"/>
    <w:pPr>
      <w:bidi w:val="0"/>
      <w:spacing w:after="160" w:line="259" w:lineRule="auto"/>
    </w:pPr>
    <w:rPr>
      <w:rFonts w:ascii="Calibri" w:eastAsia="Calibri" w:hAnsi="Calibri" w:cs="Arial"/>
      <w:lang w:bidi="ar-SA"/>
    </w:rPr>
  </w:style>
  <w:style w:type="character" w:styleId="CommentReference">
    <w:name w:val="annotation reference"/>
    <w:uiPriority w:val="99"/>
    <w:unhideWhenUsed/>
    <w:rsid w:val="009454DC"/>
    <w:rPr>
      <w:sz w:val="16"/>
      <w:szCs w:val="16"/>
    </w:rPr>
  </w:style>
  <w:style w:type="paragraph" w:styleId="CommentText">
    <w:name w:val="annotation text"/>
    <w:basedOn w:val="Normal"/>
    <w:link w:val="CommentTextChar"/>
    <w:uiPriority w:val="99"/>
    <w:unhideWhenUsed/>
    <w:rsid w:val="009454DC"/>
    <w:pPr>
      <w:bidi w:val="0"/>
      <w:spacing w:after="160" w:line="240" w:lineRule="auto"/>
    </w:pPr>
    <w:rPr>
      <w:rFonts w:ascii="Calibri" w:eastAsia="Calibri" w:hAnsi="Calibri" w:cs="Arial"/>
      <w:sz w:val="20"/>
      <w:szCs w:val="20"/>
      <w:lang w:bidi="ar-SA"/>
    </w:rPr>
  </w:style>
  <w:style w:type="character" w:customStyle="1" w:styleId="CommentTextChar">
    <w:name w:val="Comment Text Char"/>
    <w:basedOn w:val="DefaultParagraphFont"/>
    <w:link w:val="CommentText"/>
    <w:uiPriority w:val="99"/>
    <w:rsid w:val="009454DC"/>
    <w:rPr>
      <w:rFonts w:ascii="Calibri" w:eastAsia="Calibri" w:hAnsi="Calibri" w:cs="Arial"/>
      <w:sz w:val="20"/>
      <w:szCs w:val="20"/>
    </w:rPr>
  </w:style>
  <w:style w:type="paragraph" w:styleId="CommentSubject">
    <w:name w:val="annotation subject"/>
    <w:basedOn w:val="CommentText"/>
    <w:next w:val="CommentText"/>
    <w:link w:val="CommentSubjectChar"/>
    <w:uiPriority w:val="99"/>
    <w:unhideWhenUsed/>
    <w:rsid w:val="009454DC"/>
    <w:rPr>
      <w:b/>
      <w:bCs/>
    </w:rPr>
  </w:style>
  <w:style w:type="character" w:customStyle="1" w:styleId="CommentSubjectChar">
    <w:name w:val="Comment Subject Char"/>
    <w:basedOn w:val="CommentTextChar"/>
    <w:link w:val="CommentSubject"/>
    <w:uiPriority w:val="99"/>
    <w:rsid w:val="009454DC"/>
    <w:rPr>
      <w:rFonts w:ascii="Calibri" w:eastAsia="Calibri" w:hAnsi="Calibri" w:cs="Arial"/>
      <w:b/>
      <w:bCs/>
      <w:sz w:val="20"/>
      <w:szCs w:val="20"/>
    </w:rPr>
  </w:style>
  <w:style w:type="paragraph" w:styleId="EndnoteText">
    <w:name w:val="endnote text"/>
    <w:basedOn w:val="Normal"/>
    <w:link w:val="EndnoteTextChar"/>
    <w:uiPriority w:val="99"/>
    <w:unhideWhenUsed/>
    <w:rsid w:val="009454DC"/>
    <w:pPr>
      <w:bidi w:val="0"/>
      <w:spacing w:after="0" w:line="240" w:lineRule="auto"/>
    </w:pPr>
    <w:rPr>
      <w:rFonts w:ascii="Calibri" w:eastAsia="Calibri" w:hAnsi="Calibri" w:cs="Arial"/>
      <w:sz w:val="20"/>
      <w:szCs w:val="20"/>
      <w:lang w:bidi="ar-SA"/>
    </w:rPr>
  </w:style>
  <w:style w:type="character" w:customStyle="1" w:styleId="EndnoteTextChar">
    <w:name w:val="Endnote Text Char"/>
    <w:basedOn w:val="DefaultParagraphFont"/>
    <w:link w:val="EndnoteText"/>
    <w:uiPriority w:val="99"/>
    <w:rsid w:val="009454DC"/>
    <w:rPr>
      <w:rFonts w:ascii="Calibri" w:eastAsia="Calibri" w:hAnsi="Calibri" w:cs="Arial"/>
      <w:sz w:val="20"/>
      <w:szCs w:val="20"/>
    </w:rPr>
  </w:style>
  <w:style w:type="character" w:styleId="EndnoteReference">
    <w:name w:val="endnote reference"/>
    <w:unhideWhenUsed/>
    <w:rsid w:val="009454DC"/>
    <w:rPr>
      <w:vertAlign w:val="superscript"/>
    </w:rPr>
  </w:style>
  <w:style w:type="table" w:customStyle="1" w:styleId="GridTable1Light">
    <w:name w:val="Grid Table 1 Light"/>
    <w:basedOn w:val="TableNormal"/>
    <w:uiPriority w:val="46"/>
    <w:rsid w:val="009454DC"/>
    <w:pPr>
      <w:spacing w:after="0" w:line="240" w:lineRule="auto"/>
    </w:pPr>
    <w:rPr>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9454DC"/>
    <w:pPr>
      <w:spacing w:after="0" w:line="240" w:lineRule="auto"/>
    </w:pPr>
    <w:rPr>
      <w:lang w:bidi="fa-I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reffrence">
    <w:name w:val="reffrence"/>
    <w:basedOn w:val="Normal"/>
    <w:qFormat/>
    <w:rsid w:val="00EB3944"/>
    <w:pPr>
      <w:autoSpaceDE w:val="0"/>
      <w:autoSpaceDN w:val="0"/>
      <w:bidi w:val="0"/>
      <w:adjustRightInd w:val="0"/>
      <w:spacing w:after="240" w:line="240" w:lineRule="auto"/>
      <w:ind w:firstLine="284"/>
    </w:pPr>
    <w:rPr>
      <w:rFonts w:asciiTheme="majorBidi" w:hAnsiTheme="majorBidi" w:cstheme="majorBidi"/>
      <w:color w:val="000000" w:themeColor="text1"/>
      <w:sz w:val="24"/>
      <w:szCs w:val="24"/>
    </w:rPr>
  </w:style>
  <w:style w:type="paragraph" w:customStyle="1" w:styleId="Firstparagragh">
    <w:name w:val="First paragragh"/>
    <w:basedOn w:val="Normal"/>
    <w:qFormat/>
    <w:rsid w:val="00CB0064"/>
    <w:pPr>
      <w:spacing w:before="240" w:after="0" w:line="360" w:lineRule="auto"/>
      <w:jc w:val="both"/>
    </w:pPr>
    <w:rPr>
      <w:rFonts w:ascii="B Nazanin" w:eastAsia="B Nazanin" w:hAnsi="B Nazanin" w:cs="B Nazanin"/>
      <w:sz w:val="26"/>
      <w:szCs w:val="26"/>
    </w:rPr>
  </w:style>
  <w:style w:type="paragraph" w:customStyle="1" w:styleId="secondparagraph">
    <w:name w:val="second paragraph"/>
    <w:basedOn w:val="Normal"/>
    <w:qFormat/>
    <w:rsid w:val="00343758"/>
    <w:pPr>
      <w:spacing w:before="240" w:after="0" w:line="360" w:lineRule="auto"/>
      <w:ind w:firstLine="284"/>
      <w:jc w:val="both"/>
    </w:pPr>
    <w:rPr>
      <w:rFonts w:ascii="B Nazanin" w:eastAsia="B Nazanin" w:hAnsi="B Nazanin" w:cs="B Nazanin"/>
      <w:sz w:val="26"/>
      <w:szCs w:val="26"/>
    </w:rPr>
  </w:style>
  <w:style w:type="paragraph" w:customStyle="1" w:styleId="Sraopastraipa">
    <w:name w:val="Sąrašo pastraipa"/>
    <w:basedOn w:val="Normal"/>
    <w:qFormat/>
    <w:rsid w:val="009454DC"/>
    <w:pPr>
      <w:bidi w:val="0"/>
      <w:ind w:left="720"/>
      <w:contextualSpacing/>
    </w:pPr>
    <w:rPr>
      <w:rFonts w:ascii="Times New Roman" w:eastAsia="Calibri" w:hAnsi="Times New Roman" w:cs="Times New Roman"/>
      <w:lang w:val="lt-LT"/>
    </w:rPr>
  </w:style>
  <w:style w:type="character" w:customStyle="1" w:styleId="DefaultChar">
    <w:name w:val="Default Char"/>
    <w:link w:val="Default"/>
    <w:uiPriority w:val="99"/>
    <w:rsid w:val="009454DC"/>
    <w:rPr>
      <w:rFonts w:ascii="Courier Std" w:eastAsia="Calibri" w:hAnsi="Courier Std" w:cs="Courier Std"/>
      <w:color w:val="000000"/>
      <w:sz w:val="24"/>
      <w:szCs w:val="24"/>
      <w:lang w:bidi="fa-IR"/>
    </w:rPr>
  </w:style>
  <w:style w:type="paragraph" w:customStyle="1" w:styleId="Pa5">
    <w:name w:val="Pa5"/>
    <w:basedOn w:val="Default"/>
    <w:next w:val="Default"/>
    <w:uiPriority w:val="99"/>
    <w:rsid w:val="009454DC"/>
    <w:pPr>
      <w:spacing w:line="201" w:lineRule="atLeast"/>
    </w:pPr>
    <w:rPr>
      <w:rFonts w:ascii="GarmdITC Lt BT" w:eastAsia="Times New Roman" w:hAnsi="GarmdITC Lt BT" w:cs="Arial"/>
      <w:color w:val="auto"/>
      <w:lang w:bidi="ar-SA"/>
    </w:rPr>
  </w:style>
  <w:style w:type="character" w:customStyle="1" w:styleId="Char">
    <w:name w:val="جدول Char"/>
    <w:link w:val="a"/>
    <w:locked/>
    <w:rsid w:val="009454DC"/>
    <w:rPr>
      <w:rFonts w:ascii="Times New Roman" w:eastAsia="Times New Roman" w:hAnsi="Times New Roman" w:cs="B Lotus"/>
      <w:i/>
      <w:iCs/>
      <w:color w:val="000000"/>
      <w:sz w:val="24"/>
      <w:szCs w:val="28"/>
    </w:rPr>
  </w:style>
  <w:style w:type="paragraph" w:customStyle="1" w:styleId="a">
    <w:name w:val="جدول"/>
    <w:basedOn w:val="Normal"/>
    <w:link w:val="Char"/>
    <w:qFormat/>
    <w:rsid w:val="009454DC"/>
    <w:pPr>
      <w:bidi w:val="0"/>
      <w:spacing w:after="0" w:line="240" w:lineRule="auto"/>
      <w:jc w:val="center"/>
    </w:pPr>
    <w:rPr>
      <w:rFonts w:ascii="Times New Roman" w:eastAsia="Times New Roman" w:hAnsi="Times New Roman" w:cs="B Lotus"/>
      <w:i/>
      <w:iCs/>
      <w:color w:val="000000"/>
      <w:sz w:val="24"/>
      <w:szCs w:val="28"/>
      <w:lang w:bidi="ar-SA"/>
    </w:rPr>
  </w:style>
  <w:style w:type="paragraph" w:styleId="NormalWeb">
    <w:name w:val="Normal (Web)"/>
    <w:basedOn w:val="Normal"/>
    <w:uiPriority w:val="99"/>
    <w:unhideWhenUsed/>
    <w:rsid w:val="009454DC"/>
    <w:rPr>
      <w:rFonts w:ascii="Times New Roman" w:eastAsia="Times New Roman" w:hAnsi="Times New Roman" w:cs="Times New Roman"/>
      <w:sz w:val="24"/>
      <w:szCs w:val="24"/>
    </w:rPr>
  </w:style>
  <w:style w:type="table" w:customStyle="1" w:styleId="Calendar1">
    <w:name w:val="Calendar 1"/>
    <w:basedOn w:val="TableNormal"/>
    <w:uiPriority w:val="99"/>
    <w:qFormat/>
    <w:rsid w:val="009454DC"/>
    <w:pPr>
      <w:spacing w:after="0" w:line="240" w:lineRule="auto"/>
    </w:pPr>
    <w:rPr>
      <w:rFonts w:ascii="Calibri" w:eastAsia="Times New Roman" w:hAnsi="Calibri" w:cs="Arial"/>
      <w:sz w:val="20"/>
      <w:szCs w:val="20"/>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Arial Unicode MS" w:hAnsi="Arial Unicode MS"/>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9454DC"/>
    <w:pPr>
      <w:tabs>
        <w:tab w:val="decimal" w:pos="360"/>
      </w:tabs>
      <w:bidi w:val="0"/>
    </w:pPr>
    <w:rPr>
      <w:rFonts w:ascii="Calibri" w:eastAsia="Calibri" w:hAnsi="Calibri" w:cs="Arial"/>
      <w:lang w:eastAsia="ja-JP" w:bidi="ar-SA"/>
    </w:rPr>
  </w:style>
  <w:style w:type="character" w:styleId="SubtleEmphasis">
    <w:name w:val="Subtle Emphasis"/>
    <w:uiPriority w:val="99"/>
    <w:qFormat/>
    <w:rsid w:val="009454DC"/>
    <w:rPr>
      <w:i/>
      <w:iCs/>
      <w:color w:val="7F7F7F"/>
    </w:rPr>
  </w:style>
  <w:style w:type="table" w:styleId="LightShading-Accent1">
    <w:name w:val="Light Shading Accent 1"/>
    <w:basedOn w:val="TableNormal"/>
    <w:uiPriority w:val="60"/>
    <w:rsid w:val="009454DC"/>
    <w:pPr>
      <w:spacing w:after="0" w:line="240" w:lineRule="auto"/>
    </w:pPr>
    <w:rPr>
      <w:rFonts w:ascii="Calibri" w:eastAsia="Times New Roman" w:hAnsi="Calibri" w:cs="Arial"/>
      <w:color w:val="365F91"/>
      <w:sz w:val="20"/>
      <w:szCs w:val="20"/>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9454DC"/>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t-ft-text">
    <w:name w:val="gt-ft-text"/>
    <w:basedOn w:val="DefaultParagraphFont"/>
    <w:rsid w:val="009454DC"/>
  </w:style>
  <w:style w:type="paragraph" w:customStyle="1" w:styleId="reference">
    <w:name w:val="reference"/>
    <w:basedOn w:val="Normal"/>
    <w:qFormat/>
    <w:rsid w:val="009454DC"/>
    <w:pPr>
      <w:autoSpaceDE w:val="0"/>
      <w:autoSpaceDN w:val="0"/>
      <w:adjustRightInd w:val="0"/>
      <w:spacing w:after="0"/>
      <w:ind w:firstLine="432"/>
      <w:jc w:val="both"/>
    </w:pPr>
    <w:rPr>
      <w:rFonts w:ascii="BLotus" w:eastAsia="Times New Roman" w:hAnsi="Calibri" w:cs="B Mitra"/>
    </w:rPr>
  </w:style>
  <w:style w:type="character" w:styleId="Strong">
    <w:name w:val="Strong"/>
    <w:uiPriority w:val="22"/>
    <w:qFormat/>
    <w:rsid w:val="009454DC"/>
    <w:rPr>
      <w:rFonts w:cs="Times New Roman"/>
      <w:b/>
      <w:bCs/>
    </w:rPr>
  </w:style>
  <w:style w:type="character" w:styleId="Emphasis">
    <w:name w:val="Emphasis"/>
    <w:uiPriority w:val="20"/>
    <w:qFormat/>
    <w:rsid w:val="009454DC"/>
    <w:rPr>
      <w:rFonts w:ascii="Calibri" w:hAnsi="Calibri" w:cs="Times New Roman"/>
      <w:b/>
      <w:i/>
      <w:iCs/>
    </w:rPr>
  </w:style>
  <w:style w:type="paragraph" w:styleId="NoSpacing">
    <w:name w:val="No Spacing"/>
    <w:basedOn w:val="Normal"/>
    <w:link w:val="NoSpacingChar"/>
    <w:uiPriority w:val="1"/>
    <w:qFormat/>
    <w:rsid w:val="009454DC"/>
    <w:pPr>
      <w:bidi w:val="0"/>
      <w:spacing w:after="0" w:line="240" w:lineRule="auto"/>
    </w:pPr>
    <w:rPr>
      <w:rFonts w:ascii="Calibri" w:eastAsia="Calibri" w:hAnsi="Calibri" w:cs="Times New Roman"/>
      <w:sz w:val="24"/>
      <w:szCs w:val="32"/>
    </w:rPr>
  </w:style>
  <w:style w:type="paragraph" w:styleId="Quote">
    <w:name w:val="Quote"/>
    <w:basedOn w:val="Normal"/>
    <w:next w:val="Normal"/>
    <w:link w:val="QuoteChar"/>
    <w:uiPriority w:val="29"/>
    <w:qFormat/>
    <w:rsid w:val="009454DC"/>
    <w:pPr>
      <w:bidi w:val="0"/>
      <w:spacing w:after="0" w:line="240" w:lineRule="auto"/>
    </w:pPr>
    <w:rPr>
      <w:rFonts w:ascii="Calibri" w:eastAsia="Calibri" w:hAnsi="Calibri" w:cs="Times New Roman"/>
      <w:i/>
      <w:sz w:val="24"/>
      <w:szCs w:val="24"/>
      <w:lang w:val="x-none" w:eastAsia="x-none"/>
    </w:rPr>
  </w:style>
  <w:style w:type="character" w:customStyle="1" w:styleId="QuoteChar">
    <w:name w:val="Quote Char"/>
    <w:basedOn w:val="DefaultParagraphFont"/>
    <w:link w:val="Quote"/>
    <w:uiPriority w:val="29"/>
    <w:rsid w:val="009454DC"/>
    <w:rPr>
      <w:rFonts w:ascii="Calibri" w:eastAsia="Calibri" w:hAnsi="Calibri" w:cs="Times New Roman"/>
      <w:i/>
      <w:sz w:val="24"/>
      <w:szCs w:val="24"/>
      <w:lang w:val="x-none" w:eastAsia="x-none" w:bidi="fa-IR"/>
    </w:rPr>
  </w:style>
  <w:style w:type="paragraph" w:styleId="IntenseQuote">
    <w:name w:val="Intense Quote"/>
    <w:basedOn w:val="Normal"/>
    <w:next w:val="Normal"/>
    <w:link w:val="IntenseQuoteChar"/>
    <w:uiPriority w:val="99"/>
    <w:qFormat/>
    <w:rsid w:val="009454DC"/>
    <w:pPr>
      <w:bidi w:val="0"/>
      <w:spacing w:after="0" w:line="240" w:lineRule="auto"/>
      <w:ind w:left="720" w:right="720"/>
    </w:pPr>
    <w:rPr>
      <w:rFonts w:ascii="Calibri" w:eastAsia="Calibri" w:hAnsi="Calibri" w:cs="Times New Roman"/>
      <w:b/>
      <w:i/>
      <w:sz w:val="24"/>
      <w:szCs w:val="20"/>
      <w:lang w:val="x-none" w:eastAsia="x-none"/>
    </w:rPr>
  </w:style>
  <w:style w:type="character" w:customStyle="1" w:styleId="IntenseQuoteChar">
    <w:name w:val="Intense Quote Char"/>
    <w:basedOn w:val="DefaultParagraphFont"/>
    <w:link w:val="IntenseQuote"/>
    <w:uiPriority w:val="99"/>
    <w:rsid w:val="009454DC"/>
    <w:rPr>
      <w:rFonts w:ascii="Calibri" w:eastAsia="Calibri" w:hAnsi="Calibri" w:cs="Times New Roman"/>
      <w:b/>
      <w:i/>
      <w:sz w:val="24"/>
      <w:szCs w:val="20"/>
      <w:lang w:val="x-none" w:eastAsia="x-none" w:bidi="fa-IR"/>
    </w:rPr>
  </w:style>
  <w:style w:type="character" w:styleId="IntenseEmphasis">
    <w:name w:val="Intense Emphasis"/>
    <w:uiPriority w:val="99"/>
    <w:qFormat/>
    <w:rsid w:val="009454DC"/>
    <w:rPr>
      <w:rFonts w:cs="Times New Roman"/>
      <w:b/>
      <w:i/>
      <w:sz w:val="24"/>
      <w:szCs w:val="24"/>
      <w:u w:val="single"/>
    </w:rPr>
  </w:style>
  <w:style w:type="character" w:styleId="SubtleReference">
    <w:name w:val="Subtle Reference"/>
    <w:uiPriority w:val="99"/>
    <w:qFormat/>
    <w:rsid w:val="009454DC"/>
    <w:rPr>
      <w:rFonts w:cs="Times New Roman"/>
      <w:sz w:val="24"/>
      <w:szCs w:val="24"/>
      <w:u w:val="single"/>
    </w:rPr>
  </w:style>
  <w:style w:type="character" w:styleId="IntenseReference">
    <w:name w:val="Intense Reference"/>
    <w:uiPriority w:val="99"/>
    <w:qFormat/>
    <w:rsid w:val="009454DC"/>
    <w:rPr>
      <w:rFonts w:cs="Times New Roman"/>
      <w:b/>
      <w:sz w:val="24"/>
      <w:u w:val="single"/>
    </w:rPr>
  </w:style>
  <w:style w:type="character" w:styleId="BookTitle">
    <w:name w:val="Book Title"/>
    <w:uiPriority w:val="99"/>
    <w:qFormat/>
    <w:rsid w:val="009454DC"/>
    <w:rPr>
      <w:rFonts w:ascii="Cambria" w:hAnsi="Cambria" w:cs="Times New Roman"/>
      <w:b/>
      <w:i/>
      <w:sz w:val="24"/>
      <w:szCs w:val="24"/>
    </w:rPr>
  </w:style>
  <w:style w:type="paragraph" w:styleId="TOCHeading">
    <w:name w:val="TOC Heading"/>
    <w:basedOn w:val="Heading1"/>
    <w:next w:val="Normal"/>
    <w:uiPriority w:val="39"/>
    <w:qFormat/>
    <w:rsid w:val="009454DC"/>
    <w:pPr>
      <w:keepNext/>
      <w:spacing w:before="240" w:beforeAutospacing="0" w:after="60" w:afterAutospacing="0"/>
      <w:outlineLvl w:val="9"/>
    </w:pPr>
    <w:rPr>
      <w:rFonts w:ascii="Cambria" w:eastAsia="Calibri" w:hAnsi="Cambria"/>
      <w:kern w:val="32"/>
      <w:sz w:val="32"/>
      <w:szCs w:val="32"/>
      <w:lang w:val="x-none" w:eastAsia="x-none"/>
    </w:rPr>
  </w:style>
  <w:style w:type="paragraph" w:customStyle="1" w:styleId="centerwidth">
    <w:name w:val="centerwidth"/>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left">
    <w:name w:val="tdlef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right">
    <w:name w:val="tdrigh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name">
    <w:name w:val="headername"/>
    <w:basedOn w:val="Normal"/>
    <w:uiPriority w:val="99"/>
    <w:rsid w:val="009454DC"/>
    <w:pPr>
      <w:shd w:val="clear" w:color="auto" w:fill="CC3333"/>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uiPriority w:val="99"/>
    <w:rsid w:val="009454DC"/>
    <w:pPr>
      <w:shd w:val="clear" w:color="auto" w:fill="CC3333"/>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lh">
    <w:name w:val="lh"/>
    <w:basedOn w:val="Normal"/>
    <w:uiPriority w:val="99"/>
    <w:rsid w:val="009454DC"/>
    <w:pPr>
      <w:shd w:val="clear" w:color="auto" w:fill="F2F9FF"/>
      <w:bidi w:val="0"/>
      <w:spacing w:before="100" w:beforeAutospacing="1" w:after="100" w:afterAutospacing="1" w:line="240" w:lineRule="auto"/>
    </w:pPr>
    <w:rPr>
      <w:rFonts w:ascii="Times New Roman" w:eastAsia="Times New Roman" w:hAnsi="Times New Roman" w:cs="Times New Roman"/>
      <w:color w:val="660033"/>
      <w:sz w:val="24"/>
      <w:szCs w:val="24"/>
    </w:rPr>
  </w:style>
  <w:style w:type="paragraph" w:customStyle="1" w:styleId="leftwrite">
    <w:name w:val="leftwrite"/>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write">
    <w:name w:val="rightwrite"/>
    <w:basedOn w:val="Normal"/>
    <w:uiPriority w:val="99"/>
    <w:rsid w:val="0094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mainm">
    <w:name w:val="divmainm"/>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messageinclienttop">
    <w:name w:val="messageinclienttop"/>
    <w:basedOn w:val="Normal"/>
    <w:uiPriority w:val="99"/>
    <w:rsid w:val="009454DC"/>
    <w:pPr>
      <w:shd w:val="clear" w:color="auto" w:fill="6666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inclientmessage">
    <w:name w:val="messageinclientmessage"/>
    <w:basedOn w:val="Normal"/>
    <w:uiPriority w:val="99"/>
    <w:rsid w:val="0094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listall">
    <w:name w:val="wordlistall"/>
    <w:basedOn w:val="Normal"/>
    <w:uiPriority w:val="99"/>
    <w:rsid w:val="009454DC"/>
    <w:pPr>
      <w:pBdr>
        <w:top w:val="outset" w:sz="4" w:space="2" w:color="0033FF"/>
      </w:pBdr>
      <w:shd w:val="clear" w:color="auto" w:fill="996666"/>
      <w:bidi w:val="0"/>
      <w:spacing w:after="11" w:line="240" w:lineRule="auto"/>
      <w:ind w:left="11" w:right="11"/>
    </w:pPr>
    <w:rPr>
      <w:rFonts w:ascii="Times New Roman" w:eastAsia="Times New Roman" w:hAnsi="Times New Roman" w:cs="Times New Roman"/>
      <w:color w:val="FFCC66"/>
      <w:sz w:val="24"/>
      <w:szCs w:val="24"/>
    </w:rPr>
  </w:style>
  <w:style w:type="paragraph" w:customStyle="1" w:styleId="wordlistover">
    <w:name w:val="wordlistover"/>
    <w:basedOn w:val="Normal"/>
    <w:uiPriority w:val="99"/>
    <w:rsid w:val="009454DC"/>
    <w:pPr>
      <w:pBdr>
        <w:top w:val="outset" w:sz="4" w:space="2" w:color="0033FF"/>
      </w:pBdr>
      <w:shd w:val="clear" w:color="auto" w:fill="885555"/>
      <w:bidi w:val="0"/>
      <w:spacing w:after="11" w:line="240" w:lineRule="auto"/>
      <w:ind w:left="11" w:right="11"/>
    </w:pPr>
    <w:rPr>
      <w:rFonts w:ascii="Times New Roman" w:eastAsia="Times New Roman" w:hAnsi="Times New Roman" w:cs="Times New Roman"/>
      <w:color w:val="FFDD77"/>
      <w:sz w:val="24"/>
      <w:szCs w:val="24"/>
      <w:u w:val="single"/>
    </w:rPr>
  </w:style>
  <w:style w:type="paragraph" w:customStyle="1" w:styleId="wordlistactiveword">
    <w:name w:val="wordlistactiveword"/>
    <w:basedOn w:val="Normal"/>
    <w:uiPriority w:val="99"/>
    <w:rsid w:val="009454DC"/>
    <w:pPr>
      <w:pBdr>
        <w:top w:val="outset" w:sz="4" w:space="2" w:color="0033EE"/>
        <w:right w:val="outset" w:sz="4" w:space="2" w:color="0033EE"/>
      </w:pBd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aoren">
    <w:name w:val="faoren"/>
    <w:basedOn w:val="Normal"/>
    <w:uiPriority w:val="99"/>
    <w:rsid w:val="009454DC"/>
    <w:pPr>
      <w:shd w:val="clear" w:color="auto" w:fill="0066FF"/>
      <w:bidi w:val="0"/>
      <w:spacing w:after="0" w:line="240" w:lineRule="auto"/>
    </w:pPr>
    <w:rPr>
      <w:rFonts w:ascii="Times New Roman" w:eastAsia="Times New Roman" w:hAnsi="Times New Roman" w:cs="Times New Roman"/>
      <w:color w:val="FFFFFF"/>
      <w:sz w:val="16"/>
      <w:szCs w:val="16"/>
    </w:rPr>
  </w:style>
  <w:style w:type="paragraph" w:customStyle="1" w:styleId="wordlistupbutton">
    <w:name w:val="wordlistupbutton"/>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listdownbutton">
    <w:name w:val="wordlistdownbutton"/>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rsid w:val="009454DC"/>
    <w:pPr>
      <w:shd w:val="clear" w:color="auto" w:fill="FFFFFF"/>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enud">
    <w:name w:val="menud"/>
    <w:basedOn w:val="Normal"/>
    <w:uiPriority w:val="99"/>
    <w:rsid w:val="009454DC"/>
    <w:pPr>
      <w:bidi w:val="0"/>
      <w:spacing w:before="140" w:after="161" w:line="240" w:lineRule="auto"/>
      <w:jc w:val="center"/>
    </w:pPr>
    <w:rPr>
      <w:rFonts w:ascii="Times New Roman" w:eastAsia="Times New Roman" w:hAnsi="Times New Roman" w:cs="Times New Roman"/>
      <w:sz w:val="20"/>
      <w:szCs w:val="20"/>
    </w:rPr>
  </w:style>
  <w:style w:type="paragraph" w:customStyle="1" w:styleId="h1">
    <w:name w:val="h1"/>
    <w:basedOn w:val="Normal"/>
    <w:uiPriority w:val="99"/>
    <w:rsid w:val="009454DC"/>
    <w:pPr>
      <w:bidi w:val="0"/>
      <w:spacing w:before="32" w:after="32" w:line="240" w:lineRule="auto"/>
      <w:ind w:left="32" w:right="32"/>
    </w:pPr>
    <w:rPr>
      <w:rFonts w:ascii="Times New Roman" w:eastAsia="Times New Roman" w:hAnsi="Times New Roman" w:cs="Times New Roman"/>
      <w:b/>
      <w:bCs/>
      <w:sz w:val="17"/>
      <w:szCs w:val="17"/>
    </w:rPr>
  </w:style>
  <w:style w:type="paragraph" w:customStyle="1" w:styleId="h2">
    <w:name w:val="h2"/>
    <w:basedOn w:val="Normal"/>
    <w:uiPriority w:val="99"/>
    <w:rsid w:val="009454DC"/>
    <w:pPr>
      <w:bidi w:val="0"/>
      <w:spacing w:before="11" w:after="11" w:line="240" w:lineRule="auto"/>
      <w:ind w:left="11" w:right="11"/>
    </w:pPr>
    <w:rPr>
      <w:rFonts w:ascii="Times New Roman" w:eastAsia="Times New Roman" w:hAnsi="Times New Roman" w:cs="Times New Roman"/>
      <w:b/>
      <w:bCs/>
      <w:sz w:val="15"/>
      <w:szCs w:val="15"/>
    </w:rPr>
  </w:style>
  <w:style w:type="paragraph" w:customStyle="1" w:styleId="ul1">
    <w:name w:val="ul1"/>
    <w:basedOn w:val="Normal"/>
    <w:uiPriority w:val="99"/>
    <w:rsid w:val="009454DC"/>
    <w:pPr>
      <w:bidi w:val="0"/>
      <w:spacing w:before="107" w:after="322" w:line="240" w:lineRule="auto"/>
    </w:pPr>
    <w:rPr>
      <w:rFonts w:ascii="Times New Roman" w:eastAsia="Times New Roman" w:hAnsi="Times New Roman" w:cs="Times New Roman"/>
      <w:sz w:val="24"/>
      <w:szCs w:val="24"/>
    </w:rPr>
  </w:style>
  <w:style w:type="paragraph" w:customStyle="1" w:styleId="comment">
    <w:name w:val="comment"/>
    <w:basedOn w:val="Normal"/>
    <w:uiPriority w:val="99"/>
    <w:rsid w:val="009454DC"/>
    <w:pPr>
      <w:shd w:val="clear" w:color="auto" w:fill="EEEEEE"/>
      <w:bidi w:val="0"/>
      <w:spacing w:before="54" w:after="54" w:line="240" w:lineRule="auto"/>
      <w:ind w:left="54" w:right="54"/>
    </w:pPr>
    <w:rPr>
      <w:rFonts w:ascii="Times New Roman" w:eastAsia="Times New Roman" w:hAnsi="Times New Roman" w:cs="Times New Roman"/>
      <w:color w:val="000000"/>
      <w:sz w:val="12"/>
      <w:szCs w:val="12"/>
    </w:rPr>
  </w:style>
  <w:style w:type="paragraph" w:customStyle="1" w:styleId="login">
    <w:name w:val="login"/>
    <w:basedOn w:val="Normal"/>
    <w:uiPriority w:val="99"/>
    <w:rsid w:val="009454DC"/>
    <w:pPr>
      <w:shd w:val="clear" w:color="auto" w:fill="EEDDFF"/>
      <w:bidi w:val="0"/>
      <w:spacing w:before="54" w:after="54" w:line="240" w:lineRule="auto"/>
      <w:ind w:left="54" w:right="54"/>
    </w:pPr>
    <w:rPr>
      <w:rFonts w:ascii="Times New Roman" w:eastAsia="Times New Roman" w:hAnsi="Times New Roman" w:cs="Times New Roman"/>
      <w:sz w:val="12"/>
      <w:szCs w:val="12"/>
    </w:rPr>
  </w:style>
  <w:style w:type="paragraph" w:customStyle="1" w:styleId="tsubmittranslatorodd">
    <w:name w:val="tsubmittranslatorodd"/>
    <w:basedOn w:val="Normal"/>
    <w:uiPriority w:val="99"/>
    <w:rsid w:val="009454DC"/>
    <w:pPr>
      <w:shd w:val="clear" w:color="auto" w:fill="EEEEE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left">
    <w:name w:val="loginlef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right">
    <w:name w:val="loginrigh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trantb">
    <w:name w:val="googletrantb"/>
    <w:basedOn w:val="Normal"/>
    <w:uiPriority w:val="99"/>
    <w:rsid w:val="009454DC"/>
    <w:pPr>
      <w:bidi w:val="0"/>
      <w:spacing w:before="54" w:after="54" w:line="240" w:lineRule="auto"/>
      <w:ind w:left="54" w:right="54"/>
    </w:pPr>
    <w:rPr>
      <w:rFonts w:ascii="Times New Roman" w:eastAsia="Times New Roman" w:hAnsi="Times New Roman" w:cs="Times New Roman"/>
      <w:sz w:val="24"/>
      <w:szCs w:val="24"/>
    </w:rPr>
  </w:style>
  <w:style w:type="paragraph" w:customStyle="1" w:styleId="arrowspan">
    <w:name w:val="arrowspan"/>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spanallcashe">
    <w:name w:val="spanallcashe"/>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acresults">
    <w:name w:val="ac_results"/>
    <w:basedOn w:val="Normal"/>
    <w:uiPriority w:val="99"/>
    <w:rsid w:val="009454DC"/>
    <w:pPr>
      <w:pBdr>
        <w:top w:val="single" w:sz="4" w:space="0" w:color="000000"/>
        <w:left w:val="single" w:sz="4" w:space="0" w:color="000000"/>
        <w:bottom w:val="single" w:sz="4" w:space="0" w:color="000000"/>
        <w:right w:val="single" w:sz="4" w:space="0" w:color="000000"/>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loading">
    <w:name w:val="ac_loading"/>
    <w:basedOn w:val="Normal"/>
    <w:uiPriority w:val="99"/>
    <w:rsid w:val="009454DC"/>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odd">
    <w:name w:val="ac_odd"/>
    <w:basedOn w:val="Normal"/>
    <w:uiPriority w:val="99"/>
    <w:rsid w:val="009454DC"/>
    <w:pPr>
      <w:shd w:val="clear" w:color="auto" w:fill="EEEEEE"/>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over">
    <w:name w:val="ac_over"/>
    <w:basedOn w:val="Normal"/>
    <w:uiPriority w:val="99"/>
    <w:rsid w:val="009454DC"/>
    <w:pPr>
      <w:shd w:val="clear" w:color="auto" w:fill="0A246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oog-te-banner-frame">
    <w:name w:val="goog-te-banner-frame"/>
    <w:basedOn w:val="Normal"/>
    <w:uiPriority w:val="99"/>
    <w:rsid w:val="009454DC"/>
    <w:pPr>
      <w:pBdr>
        <w:bottom w:val="single" w:sz="4" w:space="0" w:color="6B90DA"/>
      </w:pBdr>
      <w:bidi w:val="0"/>
      <w:spacing w:after="0" w:line="240" w:lineRule="auto"/>
    </w:pPr>
    <w:rPr>
      <w:rFonts w:ascii="Times New Roman" w:eastAsia="Times New Roman" w:hAnsi="Times New Roman" w:cs="Times New Roman"/>
      <w:sz w:val="24"/>
      <w:szCs w:val="24"/>
    </w:rPr>
  </w:style>
  <w:style w:type="paragraph" w:customStyle="1" w:styleId="goog-te-menu-frame">
    <w:name w:val="goog-te-menu-frame"/>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frame">
    <w:name w:val="goog-te-ftab-frame"/>
    <w:basedOn w:val="Normal"/>
    <w:uiPriority w:val="99"/>
    <w:rsid w:val="009454DC"/>
    <w:pPr>
      <w:bidi w:val="0"/>
      <w:spacing w:after="0" w:line="240" w:lineRule="auto"/>
    </w:pPr>
    <w:rPr>
      <w:rFonts w:ascii="Times New Roman" w:eastAsia="Times New Roman" w:hAnsi="Times New Roman" w:cs="Times New Roman"/>
      <w:sz w:val="24"/>
      <w:szCs w:val="24"/>
    </w:rPr>
  </w:style>
  <w:style w:type="paragraph" w:customStyle="1" w:styleId="goog-te-gadget">
    <w:name w:val="goog-te-gadget"/>
    <w:basedOn w:val="Normal"/>
    <w:uiPriority w:val="99"/>
    <w:rsid w:val="009454DC"/>
    <w:pPr>
      <w:bidi w:val="0"/>
      <w:spacing w:before="100" w:beforeAutospacing="1" w:after="100" w:afterAutospacing="1" w:line="240" w:lineRule="auto"/>
    </w:pPr>
    <w:rPr>
      <w:rFonts w:ascii="Arial" w:eastAsia="Times New Roman" w:hAnsi="Arial" w:cs="Arial"/>
      <w:color w:val="666666"/>
      <w:sz w:val="12"/>
      <w:szCs w:val="12"/>
    </w:rPr>
  </w:style>
  <w:style w:type="paragraph" w:customStyle="1" w:styleId="goog-te-gadget-simple">
    <w:name w:val="goog-te-gadget-simple"/>
    <w:basedOn w:val="Normal"/>
    <w:uiPriority w:val="99"/>
    <w:rsid w:val="009454DC"/>
    <w:pPr>
      <w:pBdr>
        <w:top w:val="single" w:sz="4" w:space="1" w:color="9B9B9B"/>
        <w:left w:val="single" w:sz="4" w:space="0" w:color="D5D5D5"/>
        <w:bottom w:val="single" w:sz="4" w:space="1" w:color="E8E8E8"/>
        <w:right w:val="single" w:sz="4" w:space="0" w:color="D5D5D5"/>
      </w:pBdr>
      <w:shd w:val="clear" w:color="auto" w:fill="FFFFFF"/>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oog-te-gadget-icon">
    <w:name w:val="goog-te-gadget-icon"/>
    <w:basedOn w:val="Normal"/>
    <w:uiPriority w:val="99"/>
    <w:rsid w:val="009454DC"/>
    <w:pPr>
      <w:bidi w:val="0"/>
      <w:spacing w:before="100" w:beforeAutospacing="1" w:after="100" w:afterAutospacing="1" w:line="240" w:lineRule="auto"/>
      <w:ind w:left="21" w:right="21"/>
      <w:textAlignment w:val="center"/>
    </w:pPr>
    <w:rPr>
      <w:rFonts w:ascii="Times New Roman" w:eastAsia="Times New Roman" w:hAnsi="Times New Roman" w:cs="Times New Roman"/>
      <w:sz w:val="24"/>
      <w:szCs w:val="24"/>
    </w:rPr>
  </w:style>
  <w:style w:type="paragraph" w:customStyle="1" w:styleId="goog-te-combo">
    <w:name w:val="goog-te-combo"/>
    <w:basedOn w:val="Normal"/>
    <w:uiPriority w:val="99"/>
    <w:rsid w:val="009454DC"/>
    <w:pPr>
      <w:bidi w:val="0"/>
      <w:spacing w:before="100" w:beforeAutospacing="1" w:after="100" w:afterAutospacing="1" w:line="240" w:lineRule="auto"/>
      <w:ind w:left="43" w:right="43"/>
      <w:textAlignment w:val="baseline"/>
    </w:pPr>
    <w:rPr>
      <w:rFonts w:ascii="Times New Roman" w:eastAsia="Times New Roman" w:hAnsi="Times New Roman" w:cs="Times New Roman"/>
      <w:sz w:val="24"/>
      <w:szCs w:val="24"/>
    </w:rPr>
  </w:style>
  <w:style w:type="paragraph" w:customStyle="1" w:styleId="goog-close-link">
    <w:name w:val="goog-close-link"/>
    <w:basedOn w:val="Normal"/>
    <w:uiPriority w:val="99"/>
    <w:rsid w:val="009454DC"/>
    <w:pPr>
      <w:bidi w:val="0"/>
      <w:spacing w:after="0" w:line="240" w:lineRule="auto"/>
      <w:ind w:left="107" w:right="107"/>
    </w:pPr>
    <w:rPr>
      <w:rFonts w:ascii="Times New Roman" w:eastAsia="Times New Roman" w:hAnsi="Times New Roman" w:cs="Times New Roman"/>
      <w:sz w:val="24"/>
      <w:szCs w:val="24"/>
    </w:rPr>
  </w:style>
  <w:style w:type="paragraph" w:customStyle="1" w:styleId="goog-te-banner">
    <w:name w:val="goog-te-banner"/>
    <w:basedOn w:val="Normal"/>
    <w:uiPriority w:val="99"/>
    <w:rsid w:val="009454DC"/>
    <w:pPr>
      <w:shd w:val="clear" w:color="auto" w:fill="E4EFFB"/>
      <w:bidi w:val="0"/>
      <w:spacing w:after="0" w:line="240" w:lineRule="auto"/>
    </w:pPr>
    <w:rPr>
      <w:rFonts w:ascii="Times New Roman" w:eastAsia="Times New Roman" w:hAnsi="Times New Roman" w:cs="Times New Roman"/>
      <w:sz w:val="24"/>
      <w:szCs w:val="24"/>
    </w:rPr>
  </w:style>
  <w:style w:type="paragraph" w:customStyle="1" w:styleId="goog-te-banner-content">
    <w:name w:val="goog-te-banner-content"/>
    <w:basedOn w:val="Normal"/>
    <w:uiPriority w:val="99"/>
    <w:rsid w:val="009454DC"/>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oog-te-banner-info">
    <w:name w:val="goog-te-banner-info"/>
    <w:basedOn w:val="Normal"/>
    <w:uiPriority w:val="99"/>
    <w:rsid w:val="009454DC"/>
    <w:pPr>
      <w:bidi w:val="0"/>
      <w:spacing w:after="100" w:afterAutospacing="1" w:line="240" w:lineRule="auto"/>
      <w:textAlignment w:val="top"/>
    </w:pPr>
    <w:rPr>
      <w:rFonts w:ascii="Times New Roman" w:eastAsia="Times New Roman" w:hAnsi="Times New Roman" w:cs="Times New Roman"/>
      <w:color w:val="666666"/>
      <w:sz w:val="14"/>
      <w:szCs w:val="14"/>
    </w:rPr>
  </w:style>
  <w:style w:type="paragraph" w:customStyle="1" w:styleId="goog-te-banner-margin">
    <w:name w:val="goog-te-banner-margin"/>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utton">
    <w:name w:val="goog-te-button"/>
    <w:basedOn w:val="Normal"/>
    <w:uiPriority w:val="99"/>
    <w:rsid w:val="009454DC"/>
    <w:pPr>
      <w:pBdr>
        <w:bottom w:val="single" w:sz="4" w:space="0" w:color="E7E7E7"/>
        <w:right w:val="single" w:sz="4" w:space="0" w:color="E7E7E7"/>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
    <w:name w:val="goog-te-ftab"/>
    <w:basedOn w:val="Normal"/>
    <w:uiPriority w:val="99"/>
    <w:rsid w:val="009454DC"/>
    <w:pPr>
      <w:shd w:val="clear" w:color="auto" w:fill="FFFFFF"/>
      <w:bidi w:val="0"/>
      <w:spacing w:after="0" w:line="240" w:lineRule="auto"/>
    </w:pPr>
    <w:rPr>
      <w:rFonts w:ascii="Times New Roman" w:eastAsia="Times New Roman" w:hAnsi="Times New Roman" w:cs="Times New Roman"/>
      <w:sz w:val="24"/>
      <w:szCs w:val="24"/>
    </w:rPr>
  </w:style>
  <w:style w:type="paragraph" w:customStyle="1" w:styleId="goog-te-ftab-link">
    <w:name w:val="goog-te-ftab-link"/>
    <w:basedOn w:val="Normal"/>
    <w:uiPriority w:val="99"/>
    <w:rsid w:val="009454DC"/>
    <w:pPr>
      <w:pBdr>
        <w:top w:val="outset" w:sz="4" w:space="3" w:color="888888"/>
        <w:left w:val="outset" w:sz="4" w:space="5" w:color="888888"/>
        <w:bottom w:val="outset" w:sz="4" w:space="3" w:color="888888"/>
        <w:right w:val="outset" w:sz="4" w:space="5" w:color="888888"/>
      </w:pBdr>
      <w:bidi w:val="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
    <w:name w:val="goog-te-menu-value"/>
    <w:basedOn w:val="Normal"/>
    <w:uiPriority w:val="99"/>
    <w:rsid w:val="009454DC"/>
    <w:pPr>
      <w:bidi w:val="0"/>
      <w:spacing w:before="100" w:beforeAutospacing="1" w:after="100" w:afterAutospacing="1" w:line="240" w:lineRule="auto"/>
      <w:ind w:left="43" w:right="43"/>
    </w:pPr>
    <w:rPr>
      <w:rFonts w:ascii="Times New Roman" w:eastAsia="Times New Roman" w:hAnsi="Times New Roman" w:cs="Times New Roman"/>
      <w:color w:val="0000CC"/>
      <w:sz w:val="24"/>
      <w:szCs w:val="24"/>
    </w:rPr>
  </w:style>
  <w:style w:type="paragraph" w:customStyle="1" w:styleId="goog-te-menu">
    <w:name w:val="goog-te-menu"/>
    <w:basedOn w:val="Normal"/>
    <w:uiPriority w:val="99"/>
    <w:rsid w:val="009454DC"/>
    <w:pPr>
      <w:pBdr>
        <w:top w:val="single" w:sz="8" w:space="0" w:color="C3D9FF"/>
        <w:left w:val="single" w:sz="8" w:space="0" w:color="C3D9FF"/>
        <w:bottom w:val="single" w:sz="8" w:space="0" w:color="C3D9FF"/>
        <w:right w:val="single" w:sz="8" w:space="0" w:color="C3D9FF"/>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item">
    <w:name w:val="goog-te-menu-item"/>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
    <w:name w:val="goog-te-menu2"/>
    <w:basedOn w:val="Normal"/>
    <w:uiPriority w:val="99"/>
    <w:rsid w:val="009454DC"/>
    <w:pPr>
      <w:pBdr>
        <w:top w:val="outset" w:sz="4" w:space="2" w:color="6B90DA"/>
        <w:left w:val="outset" w:sz="4" w:space="2" w:color="6B90DA"/>
        <w:bottom w:val="outset" w:sz="4" w:space="2" w:color="6B90DA"/>
        <w:right w:val="outset" w:sz="4" w:space="2" w:color="6B90DA"/>
      </w:pBd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colpad">
    <w:name w:val="goog-te-menu2-colpad"/>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separator">
    <w:name w:val="goog-te-menu2-separator"/>
    <w:basedOn w:val="Normal"/>
    <w:uiPriority w:val="99"/>
    <w:rsid w:val="009454DC"/>
    <w:pPr>
      <w:shd w:val="clear" w:color="auto" w:fill="AAAAAA"/>
      <w:bidi w:val="0"/>
      <w:spacing w:before="64" w:after="64" w:line="240" w:lineRule="auto"/>
    </w:pPr>
    <w:rPr>
      <w:rFonts w:ascii="Times New Roman" w:eastAsia="Times New Roman" w:hAnsi="Times New Roman" w:cs="Times New Roman"/>
      <w:sz w:val="24"/>
      <w:szCs w:val="24"/>
    </w:rPr>
  </w:style>
  <w:style w:type="paragraph" w:customStyle="1" w:styleId="goog-te-menu2-item">
    <w:name w:val="goog-te-menu2-item"/>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item-selected">
    <w:name w:val="goog-te-menu2-item-selected"/>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
    <w:name w:val="goog-te-balloon"/>
    <w:basedOn w:val="Normal"/>
    <w:uiPriority w:val="99"/>
    <w:rsid w:val="009454DC"/>
    <w:pPr>
      <w:pBdr>
        <w:top w:val="outset" w:sz="4" w:space="4" w:color="6B90DA"/>
        <w:left w:val="outset" w:sz="4" w:space="4" w:color="6B90DA"/>
        <w:bottom w:val="outset" w:sz="4" w:space="4" w:color="6B90DA"/>
        <w:right w:val="outset" w:sz="4" w:space="4" w:color="6B90DA"/>
      </w:pBdr>
      <w:shd w:val="clear" w:color="auto" w:fill="EBEF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frame">
    <w:name w:val="goog-te-balloon-frame"/>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text">
    <w:name w:val="goog-te-balloon-text"/>
    <w:basedOn w:val="Normal"/>
    <w:uiPriority w:val="99"/>
    <w:rsid w:val="009454DC"/>
    <w:pPr>
      <w:bidi w:val="0"/>
      <w:spacing w:before="64" w:after="100" w:afterAutospacing="1" w:line="240" w:lineRule="auto"/>
    </w:pPr>
    <w:rPr>
      <w:rFonts w:ascii="Times New Roman" w:eastAsia="Times New Roman" w:hAnsi="Times New Roman" w:cs="Times New Roman"/>
      <w:sz w:val="24"/>
      <w:szCs w:val="24"/>
    </w:rPr>
  </w:style>
  <w:style w:type="paragraph" w:customStyle="1" w:styleId="goog-te-balloon-zippy">
    <w:name w:val="goog-te-balloon-zippy"/>
    <w:basedOn w:val="Normal"/>
    <w:uiPriority w:val="99"/>
    <w:rsid w:val="009454DC"/>
    <w:pPr>
      <w:bidi w:val="0"/>
      <w:spacing w:before="64" w:after="100" w:afterAutospacing="1" w:line="240" w:lineRule="auto"/>
    </w:pPr>
    <w:rPr>
      <w:rFonts w:ascii="Times New Roman" w:eastAsia="Times New Roman" w:hAnsi="Times New Roman" w:cs="Times New Roman"/>
      <w:sz w:val="24"/>
      <w:szCs w:val="24"/>
    </w:rPr>
  </w:style>
  <w:style w:type="paragraph" w:customStyle="1" w:styleId="goog-te-balloon-form">
    <w:name w:val="goog-te-balloon-form"/>
    <w:basedOn w:val="Normal"/>
    <w:uiPriority w:val="99"/>
    <w:rsid w:val="009454DC"/>
    <w:pPr>
      <w:bidi w:val="0"/>
      <w:spacing w:before="64" w:after="0" w:line="240" w:lineRule="auto"/>
    </w:pPr>
    <w:rPr>
      <w:rFonts w:ascii="Times New Roman" w:eastAsia="Times New Roman" w:hAnsi="Times New Roman" w:cs="Times New Roman"/>
      <w:sz w:val="24"/>
      <w:szCs w:val="24"/>
    </w:rPr>
  </w:style>
  <w:style w:type="paragraph" w:customStyle="1" w:styleId="goog-te-balloon-footer">
    <w:name w:val="goog-te-balloon-footer"/>
    <w:basedOn w:val="Normal"/>
    <w:uiPriority w:val="99"/>
    <w:rsid w:val="009454DC"/>
    <w:pPr>
      <w:bidi w:val="0"/>
      <w:spacing w:before="64" w:after="43" w:line="240" w:lineRule="auto"/>
    </w:pPr>
    <w:rPr>
      <w:rFonts w:ascii="Times New Roman" w:eastAsia="Times New Roman" w:hAnsi="Times New Roman" w:cs="Times New Roman"/>
      <w:sz w:val="24"/>
      <w:szCs w:val="24"/>
    </w:rPr>
  </w:style>
  <w:style w:type="paragraph" w:customStyle="1" w:styleId="a1">
    <w:name w:val="a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
    <w:name w:val="a2"/>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3">
    <w:name w:val="a3"/>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ogo-link">
    <w:name w:val="goog-logo-link"/>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
    <w:name w:val="indicator"/>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1">
    <w:name w:val="a11"/>
    <w:basedOn w:val="Normal"/>
    <w:uiPriority w:val="99"/>
    <w:rsid w:val="009454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1">
    <w:name w:val="a2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a31">
    <w:name w:val="a31"/>
    <w:basedOn w:val="Normal"/>
    <w:uiPriority w:val="99"/>
    <w:rsid w:val="009454DC"/>
    <w:pPr>
      <w:bidi w:val="0"/>
      <w:spacing w:before="100" w:beforeAutospacing="1" w:after="100" w:afterAutospacing="1" w:line="240" w:lineRule="auto"/>
      <w:textAlignment w:val="bottom"/>
    </w:pPr>
    <w:rPr>
      <w:rFonts w:ascii="Times New Roman" w:eastAsia="Times New Roman" w:hAnsi="Times New Roman" w:cs="Times New Roman"/>
      <w:sz w:val="14"/>
      <w:szCs w:val="14"/>
    </w:rPr>
  </w:style>
  <w:style w:type="paragraph" w:customStyle="1" w:styleId="goog-te-combo1">
    <w:name w:val="goog-te-combo1"/>
    <w:basedOn w:val="Normal"/>
    <w:uiPriority w:val="99"/>
    <w:rsid w:val="009454DC"/>
    <w:pPr>
      <w:bidi w:val="0"/>
      <w:spacing w:before="43" w:after="43" w:line="240" w:lineRule="auto"/>
      <w:textAlignment w:val="baseline"/>
    </w:pPr>
    <w:rPr>
      <w:rFonts w:ascii="Times New Roman" w:eastAsia="Times New Roman" w:hAnsi="Times New Roman" w:cs="Times New Roman"/>
      <w:sz w:val="24"/>
      <w:szCs w:val="24"/>
    </w:rPr>
  </w:style>
  <w:style w:type="paragraph" w:customStyle="1" w:styleId="goog-logo-link1">
    <w:name w:val="goog-logo-link1"/>
    <w:basedOn w:val="Normal"/>
    <w:uiPriority w:val="99"/>
    <w:rsid w:val="009454DC"/>
    <w:pPr>
      <w:bidi w:val="0"/>
      <w:spacing w:after="0" w:line="240" w:lineRule="auto"/>
      <w:ind w:left="107" w:right="107"/>
    </w:pPr>
    <w:rPr>
      <w:rFonts w:ascii="Times New Roman" w:eastAsia="Times New Roman" w:hAnsi="Times New Roman" w:cs="Times New Roman"/>
      <w:sz w:val="24"/>
      <w:szCs w:val="24"/>
    </w:rPr>
  </w:style>
  <w:style w:type="paragraph" w:customStyle="1" w:styleId="goog-te-ftab-link1">
    <w:name w:val="goog-te-ftab-link1"/>
    <w:basedOn w:val="Normal"/>
    <w:uiPriority w:val="99"/>
    <w:rsid w:val="009454DC"/>
    <w:pPr>
      <w:pBdr>
        <w:top w:val="outset" w:sz="2" w:space="1" w:color="888888"/>
        <w:left w:val="outset" w:sz="4" w:space="5" w:color="888888"/>
        <w:bottom w:val="outset" w:sz="4" w:space="3" w:color="888888"/>
        <w:right w:val="outset" w:sz="4" w:space="5" w:color="888888"/>
      </w:pBdr>
      <w:bidi w:val="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2">
    <w:name w:val="goog-te-ftab-link2"/>
    <w:basedOn w:val="Normal"/>
    <w:uiPriority w:val="99"/>
    <w:rsid w:val="009454DC"/>
    <w:pPr>
      <w:pBdr>
        <w:top w:val="outset" w:sz="4" w:space="3" w:color="888888"/>
        <w:left w:val="outset" w:sz="4" w:space="5" w:color="888888"/>
        <w:bottom w:val="outset" w:sz="2" w:space="1" w:color="888888"/>
        <w:right w:val="outset" w:sz="4" w:space="5" w:color="888888"/>
      </w:pBdr>
      <w:bidi w:val="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1">
    <w:name w:val="goog-te-menu-value1"/>
    <w:basedOn w:val="Normal"/>
    <w:uiPriority w:val="99"/>
    <w:rsid w:val="009454DC"/>
    <w:pPr>
      <w:bidi w:val="0"/>
      <w:spacing w:before="100" w:beforeAutospacing="1" w:after="100" w:afterAutospacing="1" w:line="240" w:lineRule="auto"/>
      <w:ind w:left="43" w:right="43"/>
    </w:pPr>
    <w:rPr>
      <w:rFonts w:ascii="Times New Roman" w:eastAsia="Times New Roman" w:hAnsi="Times New Roman" w:cs="Times New Roman"/>
      <w:color w:val="000000"/>
      <w:sz w:val="24"/>
      <w:szCs w:val="24"/>
    </w:rPr>
  </w:style>
  <w:style w:type="paragraph" w:customStyle="1" w:styleId="indicator1">
    <w:name w:val="indicator1"/>
    <w:basedOn w:val="Normal"/>
    <w:uiPriority w:val="99"/>
    <w:rsid w:val="009454DC"/>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1">
    <w:name w:val="text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1">
    <w:name w:val="minus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1">
    <w:name w:val="plus1"/>
    <w:basedOn w:val="Normal"/>
    <w:uiPriority w:val="99"/>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TopofFormChar">
    <w:name w:val="z-Top of Form Char"/>
    <w:link w:val="z-TopofForm"/>
    <w:uiPriority w:val="99"/>
    <w:semiHidden/>
    <w:locked/>
    <w:rsid w:val="009454DC"/>
    <w:rPr>
      <w:rFonts w:ascii="Arial" w:hAnsi="Arial" w:cs="Arial"/>
      <w:vanish/>
      <w:sz w:val="16"/>
      <w:szCs w:val="16"/>
    </w:rPr>
  </w:style>
  <w:style w:type="paragraph" w:styleId="z-TopofForm">
    <w:name w:val="HTML Top of Form"/>
    <w:basedOn w:val="Normal"/>
    <w:next w:val="Normal"/>
    <w:link w:val="z-TopofFormChar"/>
    <w:hidden/>
    <w:uiPriority w:val="99"/>
    <w:semiHidden/>
    <w:rsid w:val="009454DC"/>
    <w:pPr>
      <w:pBdr>
        <w:bottom w:val="single" w:sz="6" w:space="1" w:color="auto"/>
      </w:pBdr>
      <w:bidi w:val="0"/>
      <w:spacing w:after="0" w:line="240" w:lineRule="auto"/>
      <w:jc w:val="center"/>
    </w:pPr>
    <w:rPr>
      <w:rFonts w:ascii="Arial" w:hAnsi="Arial" w:cs="Arial"/>
      <w:vanish/>
      <w:sz w:val="16"/>
      <w:szCs w:val="16"/>
      <w:lang w:bidi="ar-SA"/>
    </w:rPr>
  </w:style>
  <w:style w:type="character" w:customStyle="1" w:styleId="z-TopofFormChar1">
    <w:name w:val="z-Top of Form Char1"/>
    <w:basedOn w:val="DefaultParagraphFont"/>
    <w:uiPriority w:val="99"/>
    <w:semiHidden/>
    <w:rsid w:val="009454DC"/>
    <w:rPr>
      <w:rFonts w:ascii="Arial" w:hAnsi="Arial" w:cs="Arial"/>
      <w:vanish/>
      <w:sz w:val="16"/>
      <w:szCs w:val="16"/>
      <w:lang w:bidi="fa-IR"/>
    </w:rPr>
  </w:style>
  <w:style w:type="character" w:customStyle="1" w:styleId="z-BottomofFormChar">
    <w:name w:val="z-Bottom of Form Char"/>
    <w:link w:val="z-BottomofForm"/>
    <w:uiPriority w:val="99"/>
    <w:semiHidden/>
    <w:locked/>
    <w:rsid w:val="009454DC"/>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9454DC"/>
    <w:pPr>
      <w:pBdr>
        <w:top w:val="single" w:sz="6" w:space="1" w:color="auto"/>
      </w:pBdr>
      <w:bidi w:val="0"/>
      <w:spacing w:after="0" w:line="240" w:lineRule="auto"/>
      <w:jc w:val="center"/>
    </w:pPr>
    <w:rPr>
      <w:rFonts w:ascii="Arial" w:hAnsi="Arial" w:cs="Arial"/>
      <w:vanish/>
      <w:sz w:val="16"/>
      <w:szCs w:val="16"/>
      <w:lang w:bidi="ar-SA"/>
    </w:rPr>
  </w:style>
  <w:style w:type="character" w:customStyle="1" w:styleId="z-BottomofFormChar1">
    <w:name w:val="z-Bottom of Form Char1"/>
    <w:basedOn w:val="DefaultParagraphFont"/>
    <w:uiPriority w:val="99"/>
    <w:semiHidden/>
    <w:rsid w:val="009454DC"/>
    <w:rPr>
      <w:rFonts w:ascii="Arial" w:hAnsi="Arial" w:cs="Arial"/>
      <w:vanish/>
      <w:sz w:val="16"/>
      <w:szCs w:val="16"/>
      <w:lang w:bidi="fa-IR"/>
    </w:rPr>
  </w:style>
  <w:style w:type="character" w:customStyle="1" w:styleId="HeaderChar1">
    <w:name w:val="Header Char1"/>
    <w:basedOn w:val="DefaultParagraphFont"/>
    <w:uiPriority w:val="99"/>
    <w:semiHidden/>
    <w:rsid w:val="009454DC"/>
    <w:rPr>
      <w:rFonts w:ascii="Calibri" w:eastAsia="Calibri" w:hAnsi="Calibri" w:cs="Times New Roman"/>
      <w:sz w:val="24"/>
      <w:szCs w:val="24"/>
    </w:rPr>
  </w:style>
  <w:style w:type="character" w:customStyle="1" w:styleId="FootnoteTextChar1">
    <w:name w:val="Footnote Text Char1"/>
    <w:aliases w:val="Footnote Text Char Char Char2,Footnote Text Char Char1,Char Char Char Char Char Char Char,Char Char Char Char Char,پاورقي Char Char1,متن زيرنويس Char1,پاورقي Char2,Footnote Text Char1 Char1 Char Char"/>
    <w:uiPriority w:val="99"/>
    <w:rsid w:val="009454DC"/>
    <w:rPr>
      <w:rFonts w:cs="B Lotus"/>
      <w:sz w:val="22"/>
      <w:szCs w:val="22"/>
      <w:lang w:val="en-US" w:eastAsia="en-US" w:bidi="fa-IR"/>
    </w:rPr>
  </w:style>
  <w:style w:type="character" w:customStyle="1" w:styleId="DocumentMapChar">
    <w:name w:val="Document Map Char"/>
    <w:link w:val="DocumentMap"/>
    <w:uiPriority w:val="99"/>
    <w:semiHidden/>
    <w:locked/>
    <w:rsid w:val="009454DC"/>
    <w:rPr>
      <w:rFonts w:ascii="Tahoma" w:hAnsi="Tahoma" w:cs="Tahoma"/>
      <w:sz w:val="20"/>
      <w:szCs w:val="20"/>
      <w:shd w:val="clear" w:color="auto" w:fill="000080"/>
    </w:rPr>
  </w:style>
  <w:style w:type="paragraph" w:styleId="DocumentMap">
    <w:name w:val="Document Map"/>
    <w:basedOn w:val="Normal"/>
    <w:link w:val="DocumentMapChar"/>
    <w:uiPriority w:val="99"/>
    <w:semiHidden/>
    <w:rsid w:val="009454DC"/>
    <w:pPr>
      <w:shd w:val="clear" w:color="auto" w:fill="000080"/>
      <w:spacing w:after="0" w:line="240" w:lineRule="auto"/>
    </w:pPr>
    <w:rPr>
      <w:rFonts w:ascii="Tahoma" w:hAnsi="Tahoma" w:cs="Tahoma"/>
      <w:sz w:val="20"/>
      <w:szCs w:val="20"/>
      <w:lang w:bidi="ar-SA"/>
    </w:rPr>
  </w:style>
  <w:style w:type="character" w:customStyle="1" w:styleId="DocumentMapChar1">
    <w:name w:val="Document Map Char1"/>
    <w:basedOn w:val="DefaultParagraphFont"/>
    <w:uiPriority w:val="99"/>
    <w:semiHidden/>
    <w:rsid w:val="009454DC"/>
    <w:rPr>
      <w:rFonts w:ascii="Segoe UI" w:hAnsi="Segoe UI" w:cs="Segoe UI"/>
      <w:sz w:val="16"/>
      <w:szCs w:val="16"/>
      <w:lang w:bidi="fa-IR"/>
    </w:rPr>
  </w:style>
  <w:style w:type="character" w:customStyle="1" w:styleId="BalloonTextChar1">
    <w:name w:val="Balloon Text Char1"/>
    <w:basedOn w:val="DefaultParagraphFont"/>
    <w:uiPriority w:val="99"/>
    <w:semiHidden/>
    <w:rsid w:val="009454DC"/>
    <w:rPr>
      <w:rFonts w:ascii="Segoe UI" w:eastAsia="Calibri" w:hAnsi="Segoe UI" w:cs="Segoe UI"/>
      <w:sz w:val="18"/>
      <w:szCs w:val="18"/>
    </w:rPr>
  </w:style>
  <w:style w:type="character" w:customStyle="1" w:styleId="CommentTextChar1">
    <w:name w:val="Comment Text Char1"/>
    <w:basedOn w:val="DefaultParagraphFont"/>
    <w:uiPriority w:val="99"/>
    <w:semiHidden/>
    <w:rsid w:val="009454DC"/>
    <w:rPr>
      <w:sz w:val="20"/>
      <w:szCs w:val="20"/>
    </w:rPr>
  </w:style>
  <w:style w:type="character" w:customStyle="1" w:styleId="CommentSubjectChar1">
    <w:name w:val="Comment Subject Char1"/>
    <w:basedOn w:val="CommentTextChar1"/>
    <w:uiPriority w:val="99"/>
    <w:semiHidden/>
    <w:rsid w:val="009454DC"/>
    <w:rPr>
      <w:b/>
      <w:bCs/>
      <w:sz w:val="20"/>
      <w:szCs w:val="20"/>
    </w:rPr>
  </w:style>
  <w:style w:type="paragraph" w:styleId="Revision">
    <w:name w:val="Revision"/>
    <w:hidden/>
    <w:uiPriority w:val="99"/>
    <w:semiHidden/>
    <w:rsid w:val="009454DC"/>
    <w:pPr>
      <w:spacing w:after="0" w:line="240" w:lineRule="auto"/>
    </w:pPr>
    <w:rPr>
      <w:rFonts w:ascii="Calibri" w:eastAsia="Calibri" w:hAnsi="Calibri" w:cs="Times New Roman"/>
      <w:sz w:val="24"/>
      <w:szCs w:val="24"/>
      <w:lang w:bidi="fa-IR"/>
    </w:rPr>
  </w:style>
  <w:style w:type="paragraph" w:styleId="BodyTextIndent2">
    <w:name w:val="Body Text Indent 2"/>
    <w:basedOn w:val="Normal"/>
    <w:link w:val="BodyTextIndent2Char"/>
    <w:uiPriority w:val="99"/>
    <w:rsid w:val="009454DC"/>
    <w:pPr>
      <w:spacing w:after="0" w:line="240" w:lineRule="auto"/>
      <w:ind w:firstLine="508"/>
    </w:pPr>
    <w:rPr>
      <w:rFonts w:ascii="Times New Roman" w:eastAsia="Calibri" w:hAnsi="Times New Roman" w:cs="Yagut"/>
      <w:noProof/>
      <w:sz w:val="28"/>
      <w:szCs w:val="28"/>
      <w:lang w:val="x-none" w:eastAsia="x-none" w:bidi="ar-SA"/>
    </w:rPr>
  </w:style>
  <w:style w:type="character" w:customStyle="1" w:styleId="BodyTextIndent2Char">
    <w:name w:val="Body Text Indent 2 Char"/>
    <w:basedOn w:val="DefaultParagraphFont"/>
    <w:link w:val="BodyTextIndent2"/>
    <w:uiPriority w:val="99"/>
    <w:rsid w:val="009454DC"/>
    <w:rPr>
      <w:rFonts w:ascii="Times New Roman" w:eastAsia="Calibri" w:hAnsi="Times New Roman" w:cs="Yagut"/>
      <w:noProof/>
      <w:sz w:val="28"/>
      <w:szCs w:val="28"/>
      <w:lang w:val="x-none" w:eastAsia="x-none"/>
    </w:rPr>
  </w:style>
  <w:style w:type="character" w:styleId="HTMLCite">
    <w:name w:val="HTML Cite"/>
    <w:uiPriority w:val="99"/>
    <w:semiHidden/>
    <w:rsid w:val="009454DC"/>
    <w:rPr>
      <w:rFonts w:cs="Times New Roman"/>
      <w:i/>
      <w:iCs/>
    </w:rPr>
  </w:style>
  <w:style w:type="character" w:customStyle="1" w:styleId="citation">
    <w:name w:val="citation"/>
    <w:basedOn w:val="DefaultParagraphFont"/>
    <w:rsid w:val="009454DC"/>
  </w:style>
  <w:style w:type="character" w:customStyle="1" w:styleId="CharChar23">
    <w:name w:val="Char Char23"/>
    <w:locked/>
    <w:rsid w:val="009454DC"/>
    <w:rPr>
      <w:rFonts w:ascii="Times New Roman" w:hAnsi="Times New Roman" w:cs="Nazanin"/>
      <w:b/>
      <w:bCs/>
      <w:noProof/>
      <w:sz w:val="16"/>
      <w:szCs w:val="16"/>
      <w:lang w:bidi="ar-SA"/>
    </w:rPr>
  </w:style>
  <w:style w:type="character" w:customStyle="1" w:styleId="CharChar22">
    <w:name w:val="Char Char22"/>
    <w:locked/>
    <w:rsid w:val="009454DC"/>
    <w:rPr>
      <w:rFonts w:ascii="Times New Roman" w:hAnsi="Times New Roman" w:cs="Mitra"/>
      <w:b/>
      <w:bCs/>
      <w:noProof/>
      <w:sz w:val="24"/>
      <w:szCs w:val="24"/>
      <w:lang w:bidi="ar-SA"/>
    </w:rPr>
  </w:style>
  <w:style w:type="character" w:customStyle="1" w:styleId="hps">
    <w:name w:val="hps"/>
    <w:rsid w:val="009454DC"/>
    <w:rPr>
      <w:rFonts w:ascii="Times New Roman" w:hAnsi="Times New Roman"/>
    </w:rPr>
  </w:style>
  <w:style w:type="paragraph" w:customStyle="1" w:styleId="REF">
    <w:name w:val="REF"/>
    <w:basedOn w:val="Normal"/>
    <w:rsid w:val="009454DC"/>
    <w:pPr>
      <w:numPr>
        <w:numId w:val="1"/>
      </w:numPr>
      <w:spacing w:after="0" w:line="240" w:lineRule="auto"/>
      <w:jc w:val="both"/>
    </w:pPr>
    <w:rPr>
      <w:rFonts w:ascii="Times New Roman" w:eastAsia="MS Mincho" w:hAnsi="Times New Roman" w:cs="Nazanin"/>
      <w:sz w:val="18"/>
      <w:szCs w:val="20"/>
    </w:rPr>
  </w:style>
  <w:style w:type="paragraph" w:customStyle="1" w:styleId="yiv556895435msonormal">
    <w:name w:val="yiv556895435msonormal"/>
    <w:basedOn w:val="Normal"/>
    <w:rsid w:val="009454DC"/>
    <w:pPr>
      <w:bidi w:val="0"/>
      <w:spacing w:before="100" w:beforeAutospacing="1" w:after="100" w:afterAutospacing="1" w:line="240" w:lineRule="auto"/>
    </w:pPr>
    <w:rPr>
      <w:rFonts w:ascii="Times New Roman" w:eastAsia="Times New Roman" w:hAnsi="Times New Roman" w:cs="Times New Roman"/>
      <w:sz w:val="24"/>
      <w:szCs w:val="24"/>
      <w:lang w:val="en-CA" w:eastAsia="en-CA" w:bidi="ar-SA"/>
    </w:rPr>
  </w:style>
  <w:style w:type="character" w:customStyle="1" w:styleId="pagecount">
    <w:name w:val="pagecount"/>
    <w:basedOn w:val="DefaultParagraphFont"/>
    <w:rsid w:val="009454DC"/>
  </w:style>
  <w:style w:type="character" w:customStyle="1" w:styleId="longtext">
    <w:name w:val="long_text"/>
    <w:rsid w:val="009454DC"/>
  </w:style>
  <w:style w:type="character" w:customStyle="1" w:styleId="highlight">
    <w:name w:val="highlight"/>
    <w:rsid w:val="009454DC"/>
  </w:style>
  <w:style w:type="paragraph" w:customStyle="1" w:styleId="Bnazanin">
    <w:name w:val="B nazanin"/>
    <w:basedOn w:val="Normal"/>
    <w:rsid w:val="009454DC"/>
    <w:pPr>
      <w:spacing w:after="0" w:line="360" w:lineRule="auto"/>
    </w:pPr>
    <w:rPr>
      <w:rFonts w:ascii="Arial" w:eastAsia="Times New Roman" w:hAnsi="Arial" w:cs="Arial"/>
      <w:b/>
      <w:bCs/>
      <w:sz w:val="24"/>
      <w:szCs w:val="24"/>
    </w:rPr>
  </w:style>
  <w:style w:type="character" w:customStyle="1" w:styleId="hpsatn">
    <w:name w:val="hps atn"/>
    <w:basedOn w:val="DefaultParagraphFont"/>
    <w:rsid w:val="009454DC"/>
  </w:style>
  <w:style w:type="paragraph" w:styleId="BodyText">
    <w:name w:val="Body Text"/>
    <w:basedOn w:val="Normal"/>
    <w:link w:val="BodyTextChar"/>
    <w:rsid w:val="009454DC"/>
    <w:pPr>
      <w:spacing w:after="0" w:line="720" w:lineRule="atLeast"/>
      <w:jc w:val="lowKashida"/>
    </w:pPr>
    <w:rPr>
      <w:rFonts w:ascii="Times New Roman" w:eastAsia="Times New Roman" w:hAnsi="Times New Roman" w:cs="Times New Roman"/>
      <w:sz w:val="24"/>
      <w:szCs w:val="28"/>
      <w:lang w:val="x-none" w:eastAsia="x-none"/>
    </w:rPr>
  </w:style>
  <w:style w:type="character" w:customStyle="1" w:styleId="BodyTextChar">
    <w:name w:val="Body Text Char"/>
    <w:basedOn w:val="DefaultParagraphFont"/>
    <w:link w:val="BodyText"/>
    <w:rsid w:val="009454DC"/>
    <w:rPr>
      <w:rFonts w:ascii="Times New Roman" w:eastAsia="Times New Roman" w:hAnsi="Times New Roman" w:cs="Times New Roman"/>
      <w:sz w:val="24"/>
      <w:szCs w:val="28"/>
      <w:lang w:val="x-none" w:eastAsia="x-none" w:bidi="fa-IR"/>
    </w:rPr>
  </w:style>
  <w:style w:type="character" w:customStyle="1" w:styleId="longtext1">
    <w:name w:val="long_text1"/>
    <w:rsid w:val="009454DC"/>
    <w:rPr>
      <w:sz w:val="20"/>
      <w:szCs w:val="20"/>
    </w:rPr>
  </w:style>
  <w:style w:type="paragraph" w:customStyle="1" w:styleId="textmain">
    <w:name w:val="textmain"/>
    <w:basedOn w:val="Normal"/>
    <w:rsid w:val="009454D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mail">
    <w:name w:val="email"/>
    <w:basedOn w:val="DefaultParagraphFont"/>
    <w:rsid w:val="009454DC"/>
  </w:style>
  <w:style w:type="paragraph" w:customStyle="1" w:styleId="References">
    <w:name w:val="References"/>
    <w:basedOn w:val="Normal"/>
    <w:rsid w:val="009454DC"/>
    <w:pPr>
      <w:bidi w:val="0"/>
      <w:spacing w:after="0" w:line="240" w:lineRule="auto"/>
      <w:ind w:left="187" w:hanging="187"/>
      <w:jc w:val="both"/>
    </w:pPr>
    <w:rPr>
      <w:rFonts w:ascii="Times New Roman" w:eastAsia="Times New Roman" w:hAnsi="Times New Roman" w:cs="Times New Roman"/>
      <w:sz w:val="20"/>
      <w:szCs w:val="20"/>
      <w:lang w:bidi="ar-SA"/>
    </w:rPr>
  </w:style>
  <w:style w:type="character" w:customStyle="1" w:styleId="apple-style-span">
    <w:name w:val="apple-style-span"/>
    <w:basedOn w:val="DefaultParagraphFont"/>
    <w:rsid w:val="009454DC"/>
  </w:style>
  <w:style w:type="numbering" w:customStyle="1" w:styleId="NoList1">
    <w:name w:val="No List1"/>
    <w:next w:val="NoList"/>
    <w:uiPriority w:val="99"/>
    <w:semiHidden/>
    <w:unhideWhenUsed/>
    <w:rsid w:val="009454DC"/>
  </w:style>
  <w:style w:type="character" w:customStyle="1" w:styleId="apple-converted-space">
    <w:name w:val="apple-converted-space"/>
    <w:rsid w:val="009454DC"/>
  </w:style>
  <w:style w:type="character" w:customStyle="1" w:styleId="reference-text">
    <w:name w:val="reference-text"/>
    <w:rsid w:val="009454DC"/>
  </w:style>
  <w:style w:type="paragraph" w:styleId="TOC2">
    <w:name w:val="toc 2"/>
    <w:basedOn w:val="Normal"/>
    <w:next w:val="Normal"/>
    <w:autoRedefine/>
    <w:uiPriority w:val="39"/>
    <w:unhideWhenUsed/>
    <w:rsid w:val="009454DC"/>
    <w:pPr>
      <w:tabs>
        <w:tab w:val="left" w:pos="660"/>
        <w:tab w:val="right" w:leader="dot" w:pos="8891"/>
      </w:tabs>
      <w:spacing w:after="100"/>
      <w:ind w:left="112"/>
      <w:jc w:val="center"/>
    </w:pPr>
    <w:rPr>
      <w:rFonts w:ascii="Calibri" w:eastAsia="Calibri" w:hAnsi="Calibri" w:cs="Arial"/>
    </w:rPr>
  </w:style>
  <w:style w:type="paragraph" w:styleId="TOC3">
    <w:name w:val="toc 3"/>
    <w:basedOn w:val="Normal"/>
    <w:next w:val="Normal"/>
    <w:autoRedefine/>
    <w:uiPriority w:val="39"/>
    <w:unhideWhenUsed/>
    <w:rsid w:val="009454DC"/>
    <w:pPr>
      <w:tabs>
        <w:tab w:val="left" w:pos="821"/>
        <w:tab w:val="right" w:leader="dot" w:pos="8891"/>
      </w:tabs>
      <w:spacing w:after="100"/>
      <w:ind w:left="112"/>
      <w:jc w:val="center"/>
    </w:pPr>
    <w:rPr>
      <w:rFonts w:ascii="Calibri" w:eastAsia="Calibri" w:hAnsi="Calibri" w:cs="Arial"/>
    </w:rPr>
  </w:style>
  <w:style w:type="paragraph" w:styleId="TOC1">
    <w:name w:val="toc 1"/>
    <w:basedOn w:val="Normal"/>
    <w:next w:val="Normal"/>
    <w:link w:val="TOC1Char"/>
    <w:autoRedefine/>
    <w:uiPriority w:val="39"/>
    <w:unhideWhenUsed/>
    <w:rsid w:val="009454DC"/>
    <w:pPr>
      <w:spacing w:after="100"/>
    </w:pPr>
    <w:rPr>
      <w:rFonts w:ascii="Calibri" w:eastAsia="Calibri" w:hAnsi="Calibri" w:cs="Arial"/>
    </w:rPr>
  </w:style>
  <w:style w:type="paragraph" w:styleId="TOC4">
    <w:name w:val="toc 4"/>
    <w:basedOn w:val="Normal"/>
    <w:next w:val="Normal"/>
    <w:autoRedefine/>
    <w:uiPriority w:val="39"/>
    <w:unhideWhenUsed/>
    <w:rsid w:val="009454DC"/>
    <w:pPr>
      <w:tabs>
        <w:tab w:val="left" w:pos="2029"/>
        <w:tab w:val="right" w:leader="dot" w:pos="8891"/>
      </w:tabs>
      <w:spacing w:after="100"/>
      <w:ind w:left="254"/>
      <w:jc w:val="center"/>
    </w:pPr>
    <w:rPr>
      <w:rFonts w:ascii="Calibri" w:eastAsia="Calibri" w:hAnsi="Calibri" w:cs="Arial"/>
    </w:rPr>
  </w:style>
  <w:style w:type="table" w:customStyle="1" w:styleId="TableGrid3">
    <w:name w:val="Table Grid3"/>
    <w:basedOn w:val="TableNormal"/>
    <w:next w:val="TableGrid"/>
    <w:uiPriority w:val="59"/>
    <w:rsid w:val="009454DC"/>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454DC"/>
    <w:pPr>
      <w:spacing w:line="240" w:lineRule="auto"/>
    </w:pPr>
    <w:rPr>
      <w:rFonts w:ascii="Calibri" w:eastAsia="Calibri" w:hAnsi="Calibri" w:cs="Arial"/>
      <w:b/>
      <w:bCs/>
      <w:color w:val="4F81BD"/>
      <w:sz w:val="18"/>
      <w:szCs w:val="18"/>
    </w:rPr>
  </w:style>
  <w:style w:type="table" w:customStyle="1" w:styleId="TableGrid42">
    <w:name w:val="Table Grid42"/>
    <w:basedOn w:val="TableNormal"/>
    <w:next w:val="TableGrid"/>
    <w:uiPriority w:val="59"/>
    <w:rsid w:val="009454DC"/>
    <w:pPr>
      <w:spacing w:after="0" w:line="240" w:lineRule="auto"/>
    </w:pPr>
    <w:rPr>
      <w:rFonts w:ascii="Calibri" w:eastAsia="Times New Roman"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454DC"/>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454DC"/>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454DC"/>
  </w:style>
  <w:style w:type="paragraph" w:styleId="TOC5">
    <w:name w:val="toc 5"/>
    <w:basedOn w:val="Normal"/>
    <w:next w:val="Normal"/>
    <w:autoRedefine/>
    <w:uiPriority w:val="39"/>
    <w:unhideWhenUsed/>
    <w:rsid w:val="009454DC"/>
    <w:pPr>
      <w:bidi w:val="0"/>
      <w:spacing w:after="100"/>
      <w:ind w:left="880"/>
    </w:pPr>
    <w:rPr>
      <w:rFonts w:ascii="Calibri" w:eastAsia="Times New Roman" w:hAnsi="Calibri" w:cs="Arial"/>
      <w:lang w:bidi="ar-SA"/>
    </w:rPr>
  </w:style>
  <w:style w:type="paragraph" w:styleId="TOC6">
    <w:name w:val="toc 6"/>
    <w:basedOn w:val="Normal"/>
    <w:next w:val="Normal"/>
    <w:autoRedefine/>
    <w:uiPriority w:val="39"/>
    <w:unhideWhenUsed/>
    <w:rsid w:val="009454DC"/>
    <w:pPr>
      <w:bidi w:val="0"/>
      <w:spacing w:after="100"/>
      <w:ind w:left="1100"/>
    </w:pPr>
    <w:rPr>
      <w:rFonts w:ascii="Calibri" w:eastAsia="Times New Roman" w:hAnsi="Calibri" w:cs="Arial"/>
      <w:lang w:bidi="ar-SA"/>
    </w:rPr>
  </w:style>
  <w:style w:type="paragraph" w:styleId="TOC7">
    <w:name w:val="toc 7"/>
    <w:basedOn w:val="Normal"/>
    <w:next w:val="Normal"/>
    <w:autoRedefine/>
    <w:uiPriority w:val="39"/>
    <w:unhideWhenUsed/>
    <w:rsid w:val="009454DC"/>
    <w:pPr>
      <w:bidi w:val="0"/>
      <w:spacing w:after="100"/>
      <w:ind w:left="1320"/>
    </w:pPr>
    <w:rPr>
      <w:rFonts w:ascii="Calibri" w:eastAsia="Times New Roman" w:hAnsi="Calibri" w:cs="Arial"/>
      <w:lang w:bidi="ar-SA"/>
    </w:rPr>
  </w:style>
  <w:style w:type="paragraph" w:styleId="TOC8">
    <w:name w:val="toc 8"/>
    <w:basedOn w:val="Normal"/>
    <w:next w:val="Normal"/>
    <w:autoRedefine/>
    <w:uiPriority w:val="39"/>
    <w:unhideWhenUsed/>
    <w:rsid w:val="009454DC"/>
    <w:pPr>
      <w:bidi w:val="0"/>
      <w:spacing w:after="100"/>
      <w:ind w:left="1540"/>
    </w:pPr>
    <w:rPr>
      <w:rFonts w:ascii="Calibri" w:eastAsia="Times New Roman" w:hAnsi="Calibri" w:cs="Arial"/>
      <w:lang w:bidi="ar-SA"/>
    </w:rPr>
  </w:style>
  <w:style w:type="paragraph" w:styleId="TOC9">
    <w:name w:val="toc 9"/>
    <w:basedOn w:val="Normal"/>
    <w:next w:val="Normal"/>
    <w:autoRedefine/>
    <w:uiPriority w:val="39"/>
    <w:unhideWhenUsed/>
    <w:rsid w:val="009454DC"/>
    <w:pPr>
      <w:bidi w:val="0"/>
      <w:spacing w:after="100"/>
      <w:ind w:left="1760"/>
    </w:pPr>
    <w:rPr>
      <w:rFonts w:ascii="Calibri" w:eastAsia="Times New Roman" w:hAnsi="Calibri" w:cs="Arial"/>
      <w:lang w:bidi="ar-SA"/>
    </w:rPr>
  </w:style>
  <w:style w:type="paragraph" w:styleId="TableofFigures">
    <w:name w:val="table of figures"/>
    <w:basedOn w:val="Normal"/>
    <w:next w:val="Normal"/>
    <w:uiPriority w:val="99"/>
    <w:unhideWhenUsed/>
    <w:rsid w:val="009454DC"/>
    <w:pPr>
      <w:spacing w:after="0"/>
    </w:pPr>
    <w:rPr>
      <w:rFonts w:ascii="Calibri" w:eastAsia="Calibri" w:hAnsi="Calibri" w:cs="Arial"/>
    </w:rPr>
  </w:style>
  <w:style w:type="paragraph" w:customStyle="1" w:styleId="RefBody">
    <w:name w:val="RefBody"/>
    <w:basedOn w:val="Normal"/>
    <w:link w:val="RefBodyChar"/>
    <w:qFormat/>
    <w:rsid w:val="009454DC"/>
    <w:pPr>
      <w:bidi w:val="0"/>
      <w:spacing w:after="120" w:line="240" w:lineRule="auto"/>
      <w:ind w:firstLine="397"/>
      <w:jc w:val="both"/>
    </w:pPr>
    <w:rPr>
      <w:rFonts w:ascii="Adobe Garamond Pro" w:eastAsia="Adobe Gothic Std B" w:hAnsi="Adobe Garamond Pro" w:cs="Times New Roman"/>
      <w:color w:val="000000"/>
    </w:rPr>
  </w:style>
  <w:style w:type="character" w:customStyle="1" w:styleId="RefBodyChar">
    <w:name w:val="RefBody Char"/>
    <w:link w:val="RefBody"/>
    <w:rsid w:val="009454DC"/>
    <w:rPr>
      <w:rFonts w:ascii="Adobe Garamond Pro" w:eastAsia="Adobe Gothic Std B" w:hAnsi="Adobe Garamond Pro" w:cs="Times New Roman"/>
      <w:color w:val="000000"/>
      <w:lang w:bidi="fa-IR"/>
    </w:rPr>
  </w:style>
  <w:style w:type="paragraph" w:customStyle="1" w:styleId="a0">
    <w:name w:val="متن مقاله"/>
    <w:basedOn w:val="Normal"/>
    <w:link w:val="Char0"/>
    <w:qFormat/>
    <w:rsid w:val="009454DC"/>
    <w:pPr>
      <w:spacing w:after="0" w:line="240" w:lineRule="auto"/>
      <w:ind w:firstLine="340"/>
      <w:jc w:val="both"/>
    </w:pPr>
    <w:rPr>
      <w:rFonts w:ascii="Adobe Caslon Pro" w:eastAsia="Times New Roman" w:hAnsi="Adobe Caslon Pro" w:cs="B Nazanin"/>
      <w:sz w:val="20"/>
      <w:szCs w:val="25"/>
    </w:rPr>
  </w:style>
  <w:style w:type="character" w:customStyle="1" w:styleId="Char0">
    <w:name w:val="متن مقاله Char"/>
    <w:link w:val="a0"/>
    <w:rsid w:val="009454DC"/>
    <w:rPr>
      <w:rFonts w:ascii="Adobe Caslon Pro" w:eastAsia="Times New Roman" w:hAnsi="Adobe Caslon Pro" w:cs="B Nazanin"/>
      <w:sz w:val="20"/>
      <w:szCs w:val="25"/>
      <w:lang w:bidi="fa-IR"/>
    </w:rPr>
  </w:style>
  <w:style w:type="table" w:customStyle="1" w:styleId="TableGrid11">
    <w:name w:val="Table Grid11"/>
    <w:basedOn w:val="TableNormal"/>
    <w:next w:val="TableGrid"/>
    <w:uiPriority w:val="59"/>
    <w:rsid w:val="009454DC"/>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454DC"/>
  </w:style>
  <w:style w:type="table" w:customStyle="1" w:styleId="TableGrid2">
    <w:name w:val="Table Grid2"/>
    <w:basedOn w:val="TableNormal"/>
    <w:next w:val="TableGrid"/>
    <w:uiPriority w:val="59"/>
    <w:rsid w:val="009454DC"/>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454DC"/>
  </w:style>
  <w:style w:type="table" w:customStyle="1" w:styleId="TableGrid12">
    <w:name w:val="Table Grid12"/>
    <w:basedOn w:val="TableNormal"/>
    <w:next w:val="TableGrid"/>
    <w:uiPriority w:val="59"/>
    <w:rsid w:val="009454DC"/>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454DC"/>
  </w:style>
  <w:style w:type="paragraph" w:customStyle="1" w:styleId="95">
    <w:name w:val="95   مراجع"/>
    <w:basedOn w:val="Normal"/>
    <w:rsid w:val="009454DC"/>
    <w:pPr>
      <w:spacing w:after="0" w:line="240" w:lineRule="auto"/>
      <w:ind w:left="262" w:hanging="262"/>
      <w:jc w:val="both"/>
    </w:pPr>
    <w:rPr>
      <w:rFonts w:ascii="Arial" w:eastAsia="Times New Roman" w:hAnsi="Arial" w:cs="B Nazanin"/>
      <w:noProof/>
      <w:sz w:val="18"/>
    </w:rPr>
  </w:style>
  <w:style w:type="paragraph" w:customStyle="1" w:styleId="9">
    <w:name w:val="9   متن"/>
    <w:basedOn w:val="Normal"/>
    <w:rsid w:val="009454DC"/>
    <w:pPr>
      <w:widowControl w:val="0"/>
      <w:spacing w:after="0" w:line="240" w:lineRule="auto"/>
      <w:jc w:val="both"/>
    </w:pPr>
    <w:rPr>
      <w:rFonts w:ascii="Times New Roman" w:eastAsia="Times New Roman" w:hAnsi="Times New Roman" w:cs="B Nazanin"/>
      <w:sz w:val="20"/>
      <w:szCs w:val="24"/>
      <w:lang w:bidi="ar-SA"/>
    </w:rPr>
  </w:style>
  <w:style w:type="paragraph" w:customStyle="1" w:styleId="8">
    <w:name w:val="8   تيتر اول"/>
    <w:basedOn w:val="Normal"/>
    <w:rsid w:val="009454DC"/>
    <w:pPr>
      <w:keepNext/>
      <w:spacing w:after="0" w:line="240" w:lineRule="auto"/>
      <w:ind w:left="7"/>
      <w:jc w:val="both"/>
    </w:pPr>
    <w:rPr>
      <w:rFonts w:ascii="Times New Roman" w:eastAsia="Times New Roman" w:hAnsi="Times New Roman" w:cs="B Nazanin"/>
      <w:b/>
      <w:bCs/>
      <w:noProof/>
      <w:sz w:val="24"/>
      <w:szCs w:val="28"/>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9454DC"/>
  </w:style>
  <w:style w:type="character" w:customStyle="1" w:styleId="NoSpacingChar">
    <w:name w:val="No Spacing Char"/>
    <w:link w:val="NoSpacing"/>
    <w:uiPriority w:val="1"/>
    <w:rsid w:val="009454DC"/>
    <w:rPr>
      <w:rFonts w:ascii="Calibri" w:eastAsia="Calibri" w:hAnsi="Calibri" w:cs="Times New Roman"/>
      <w:sz w:val="24"/>
      <w:szCs w:val="32"/>
      <w:lang w:bidi="fa-IR"/>
    </w:rPr>
  </w:style>
  <w:style w:type="numbering" w:customStyle="1" w:styleId="NoList13">
    <w:name w:val="No List13"/>
    <w:next w:val="NoList"/>
    <w:uiPriority w:val="99"/>
    <w:semiHidden/>
    <w:unhideWhenUsed/>
    <w:rsid w:val="009454DC"/>
  </w:style>
  <w:style w:type="paragraph" w:customStyle="1" w:styleId="Equation">
    <w:name w:val="Equation"/>
    <w:next w:val="FNormal"/>
    <w:rsid w:val="009454DC"/>
    <w:pPr>
      <w:spacing w:before="60" w:after="60" w:line="240" w:lineRule="auto"/>
      <w:ind w:left="170" w:hanging="170"/>
    </w:pPr>
    <w:rPr>
      <w:rFonts w:ascii="Times New Roman" w:eastAsia="Times New Roman" w:hAnsi="Times New Roman" w:cs="Yagut"/>
      <w:sz w:val="20"/>
    </w:rPr>
  </w:style>
  <w:style w:type="paragraph" w:customStyle="1" w:styleId="FNormal">
    <w:name w:val="FNormal"/>
    <w:basedOn w:val="Normal"/>
    <w:next w:val="Normal"/>
    <w:link w:val="FNormalCharChar"/>
    <w:rsid w:val="009454DC"/>
    <w:pPr>
      <w:widowControl w:val="0"/>
      <w:spacing w:after="0" w:line="240" w:lineRule="auto"/>
      <w:jc w:val="lowKashida"/>
    </w:pPr>
    <w:rPr>
      <w:rFonts w:ascii="Times New Roman" w:eastAsia="Times New Roman" w:hAnsi="Times New Roman" w:cs="Yagut"/>
      <w:sz w:val="20"/>
      <w:lang w:bidi="ar-SA"/>
    </w:rPr>
  </w:style>
  <w:style w:type="character" w:customStyle="1" w:styleId="FNormalCharChar">
    <w:name w:val="FNormal Char Char"/>
    <w:link w:val="FNormal"/>
    <w:rsid w:val="009454DC"/>
    <w:rPr>
      <w:rFonts w:ascii="Times New Roman" w:eastAsia="Times New Roman" w:hAnsi="Times New Roman" w:cs="Yagut"/>
      <w:sz w:val="20"/>
    </w:rPr>
  </w:style>
  <w:style w:type="paragraph" w:customStyle="1" w:styleId="ENormal">
    <w:name w:val="ENormal"/>
    <w:basedOn w:val="FNormal"/>
    <w:rsid w:val="009454DC"/>
    <w:pPr>
      <w:bidi w:val="0"/>
    </w:pPr>
    <w:rPr>
      <w:lang w:bidi="fa-IR"/>
    </w:rPr>
  </w:style>
  <w:style w:type="paragraph" w:customStyle="1" w:styleId="TableText">
    <w:name w:val="TableText"/>
    <w:basedOn w:val="Text0"/>
    <w:qFormat/>
    <w:rsid w:val="009454DC"/>
    <w:rPr>
      <w:rFonts w:eastAsia="Arial Unicode MS"/>
      <w:sz w:val="18"/>
      <w:szCs w:val="20"/>
    </w:rPr>
  </w:style>
  <w:style w:type="character" w:customStyle="1" w:styleId="TextChar">
    <w:name w:val="Text Char"/>
    <w:link w:val="Text0"/>
    <w:rsid w:val="009454DC"/>
    <w:rPr>
      <w:rFonts w:cs="Yagut"/>
      <w:sz w:val="16"/>
      <w:szCs w:val="18"/>
    </w:rPr>
  </w:style>
  <w:style w:type="paragraph" w:customStyle="1" w:styleId="Text0">
    <w:name w:val="Text"/>
    <w:basedOn w:val="FNormal"/>
    <w:link w:val="TextChar"/>
    <w:rsid w:val="009454DC"/>
    <w:pPr>
      <w:jc w:val="center"/>
    </w:pPr>
    <w:rPr>
      <w:rFonts w:asciiTheme="minorHAnsi" w:eastAsiaTheme="minorHAnsi" w:hAnsiTheme="minorHAnsi"/>
      <w:sz w:val="16"/>
      <w:szCs w:val="18"/>
    </w:rPr>
  </w:style>
  <w:style w:type="paragraph" w:customStyle="1" w:styleId="Sup">
    <w:name w:val="Sup"/>
    <w:basedOn w:val="Normal"/>
    <w:next w:val="Normal"/>
    <w:link w:val="SupChar1"/>
    <w:rsid w:val="009454DC"/>
    <w:pPr>
      <w:widowControl w:val="0"/>
      <w:bidi w:val="0"/>
      <w:spacing w:after="0" w:line="240" w:lineRule="auto"/>
      <w:ind w:firstLine="284"/>
      <w:jc w:val="right"/>
    </w:pPr>
    <w:rPr>
      <w:rFonts w:ascii="Times New Roman" w:eastAsia="Times New Roman" w:hAnsi="Times New Roman" w:cs="Yagut"/>
      <w:i/>
      <w:sz w:val="20"/>
      <w:vertAlign w:val="superscript"/>
      <w:lang w:bidi="ar-SA"/>
    </w:rPr>
  </w:style>
  <w:style w:type="character" w:customStyle="1" w:styleId="SupChar1">
    <w:name w:val="Sup Char1"/>
    <w:link w:val="Sup"/>
    <w:rsid w:val="009454DC"/>
    <w:rPr>
      <w:rFonts w:ascii="Times New Roman" w:eastAsia="Times New Roman" w:hAnsi="Times New Roman" w:cs="Yagut"/>
      <w:i/>
      <w:sz w:val="20"/>
      <w:vertAlign w:val="superscript"/>
    </w:rPr>
  </w:style>
  <w:style w:type="paragraph" w:customStyle="1" w:styleId="Sub">
    <w:name w:val="Sub"/>
    <w:basedOn w:val="Normal"/>
    <w:rsid w:val="009454DC"/>
    <w:pPr>
      <w:widowControl w:val="0"/>
      <w:spacing w:after="0" w:line="240" w:lineRule="auto"/>
      <w:jc w:val="both"/>
    </w:pPr>
    <w:rPr>
      <w:rFonts w:ascii="Times New Roman" w:eastAsia="Times New Roman" w:hAnsi="Times New Roman" w:cs="B Nazanin"/>
      <w:i/>
      <w:snapToGrid w:val="0"/>
      <w:position w:val="-4"/>
      <w:sz w:val="20"/>
      <w:vertAlign w:val="subscript"/>
      <w:lang w:bidi="ar-SA"/>
    </w:rPr>
  </w:style>
  <w:style w:type="paragraph" w:customStyle="1" w:styleId="EndnoteText1">
    <w:name w:val="Endnote Text1"/>
    <w:basedOn w:val="Normal"/>
    <w:rsid w:val="009454DC"/>
    <w:pPr>
      <w:widowControl w:val="0"/>
      <w:tabs>
        <w:tab w:val="right" w:pos="18"/>
        <w:tab w:val="right" w:pos="1188"/>
        <w:tab w:val="right" w:pos="1638"/>
        <w:tab w:val="left" w:pos="9360"/>
      </w:tabs>
      <w:bidi w:val="0"/>
      <w:spacing w:after="0" w:line="240" w:lineRule="auto"/>
      <w:ind w:firstLine="576"/>
      <w:jc w:val="lowKashida"/>
    </w:pPr>
    <w:rPr>
      <w:rFonts w:ascii="Times New Roman" w:eastAsia="Times New Roman" w:hAnsi="Times New Roman" w:cs="B Nazanin"/>
      <w:sz w:val="20"/>
      <w:lang w:bidi="ar-SA"/>
    </w:rPr>
  </w:style>
  <w:style w:type="paragraph" w:customStyle="1" w:styleId="Abstract">
    <w:name w:val="Abstract"/>
    <w:basedOn w:val="Normal"/>
    <w:rsid w:val="009454DC"/>
    <w:pPr>
      <w:widowControl w:val="0"/>
      <w:spacing w:after="0" w:line="240" w:lineRule="auto"/>
      <w:ind w:left="340" w:right="340" w:firstLine="284"/>
      <w:jc w:val="both"/>
    </w:pPr>
    <w:rPr>
      <w:rFonts w:ascii="Times New Roman" w:eastAsia="Times New Roman" w:hAnsi="Times New Roman" w:cs="B Nazanin"/>
      <w:snapToGrid w:val="0"/>
      <w:sz w:val="20"/>
      <w:lang w:bidi="ar-SA"/>
    </w:rPr>
  </w:style>
  <w:style w:type="character" w:styleId="LineNumber">
    <w:name w:val="line number"/>
    <w:uiPriority w:val="99"/>
    <w:rsid w:val="009454DC"/>
  </w:style>
  <w:style w:type="table" w:customStyle="1" w:styleId="TableGrid4">
    <w:name w:val="Table Grid4"/>
    <w:basedOn w:val="TableNormal"/>
    <w:next w:val="TableGrid"/>
    <w:uiPriority w:val="59"/>
    <w:rsid w:val="009454DC"/>
    <w:pPr>
      <w:bidi/>
      <w:spacing w:after="0" w:line="221" w:lineRule="auto"/>
      <w:ind w:firstLine="284"/>
      <w:jc w:val="lowKashida"/>
    </w:pPr>
    <w:rPr>
      <w:rFonts w:ascii="Times New Roman" w:eastAsia="Times New Roman" w:hAnsi="Times New Roman" w:cs="Traditional Arabic"/>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Normal"/>
    <w:rsid w:val="009454DC"/>
    <w:pPr>
      <w:widowControl w:val="0"/>
      <w:spacing w:after="120" w:line="240" w:lineRule="auto"/>
      <w:jc w:val="center"/>
    </w:pPr>
    <w:rPr>
      <w:rFonts w:ascii="Times New Roman Bold" w:eastAsia="Times New Roman" w:hAnsi="Times New Roman Bold" w:cs="B Nazanin"/>
      <w:b/>
      <w:bCs/>
      <w:sz w:val="20"/>
    </w:rPr>
  </w:style>
  <w:style w:type="paragraph" w:customStyle="1" w:styleId="GraphNumber">
    <w:name w:val="GraphNumber"/>
    <w:basedOn w:val="Normal"/>
    <w:rsid w:val="009454DC"/>
    <w:pPr>
      <w:widowControl w:val="0"/>
      <w:bidi w:val="0"/>
      <w:spacing w:after="0" w:line="240" w:lineRule="auto"/>
    </w:pPr>
    <w:rPr>
      <w:rFonts w:ascii="Helvetica" w:eastAsia="Times New Roman" w:hAnsi="Helvetica" w:cs="Helvetica"/>
      <w:color w:val="000000"/>
      <w:sz w:val="16"/>
      <w:szCs w:val="16"/>
      <w:lang w:bidi="ar-SA"/>
    </w:rPr>
  </w:style>
  <w:style w:type="paragraph" w:customStyle="1" w:styleId="EnglishAbstract">
    <w:name w:val="EnglishAbstract"/>
    <w:rsid w:val="009454DC"/>
    <w:pPr>
      <w:spacing w:after="0" w:line="240" w:lineRule="auto"/>
      <w:ind w:firstLine="284"/>
      <w:jc w:val="lowKashida"/>
    </w:pPr>
    <w:rPr>
      <w:rFonts w:ascii="Times New Roman" w:eastAsia="Times New Roman" w:hAnsi="Times New Roman" w:cs="Yagut"/>
      <w:szCs w:val="24"/>
    </w:rPr>
  </w:style>
  <w:style w:type="paragraph" w:customStyle="1" w:styleId="ESubtitle">
    <w:name w:val="ESubtitle"/>
    <w:basedOn w:val="Equation"/>
    <w:rsid w:val="009454DC"/>
    <w:pPr>
      <w:spacing w:before="120" w:after="120"/>
      <w:ind w:left="0" w:firstLine="284"/>
    </w:pPr>
    <w:rPr>
      <w:b/>
      <w:bCs/>
      <w:i/>
      <w:smallCaps/>
      <w:sz w:val="22"/>
      <w:szCs w:val="24"/>
    </w:rPr>
  </w:style>
  <w:style w:type="paragraph" w:customStyle="1" w:styleId="FigureText">
    <w:name w:val="FigureText"/>
    <w:basedOn w:val="Normal"/>
    <w:rsid w:val="009454DC"/>
    <w:pPr>
      <w:widowControl w:val="0"/>
      <w:spacing w:after="0" w:line="240" w:lineRule="auto"/>
      <w:jc w:val="center"/>
    </w:pPr>
    <w:rPr>
      <w:rFonts w:ascii="Times New Roman" w:eastAsia="Arial Unicode MS" w:hAnsi="Times New Roman" w:cs="B Nazanin"/>
      <w:sz w:val="16"/>
      <w:szCs w:val="18"/>
      <w:lang w:bidi="ar-SA"/>
    </w:rPr>
  </w:style>
  <w:style w:type="paragraph" w:customStyle="1" w:styleId="SupChar">
    <w:name w:val="Sup Char"/>
    <w:basedOn w:val="Normal"/>
    <w:next w:val="Normal"/>
    <w:link w:val="SupCharChar"/>
    <w:rsid w:val="009454DC"/>
    <w:pPr>
      <w:bidi w:val="0"/>
      <w:spacing w:after="0" w:line="240" w:lineRule="auto"/>
      <w:ind w:firstLine="284"/>
      <w:jc w:val="right"/>
    </w:pPr>
    <w:rPr>
      <w:rFonts w:ascii="Times New Roman" w:eastAsia="Times New Roman" w:hAnsi="Times New Roman" w:cs="Nazanin"/>
      <w:i/>
      <w:vertAlign w:val="superscript"/>
      <w:lang w:eastAsia="zh-CN" w:bidi="ar-SA"/>
    </w:rPr>
  </w:style>
  <w:style w:type="character" w:customStyle="1" w:styleId="SupCharChar">
    <w:name w:val="Sup Char Char"/>
    <w:link w:val="SupChar"/>
    <w:rsid w:val="009454DC"/>
    <w:rPr>
      <w:rFonts w:ascii="Times New Roman" w:eastAsia="Times New Roman" w:hAnsi="Times New Roman" w:cs="Nazanin"/>
      <w:i/>
      <w:vertAlign w:val="superscript"/>
      <w:lang w:eastAsia="zh-CN"/>
    </w:rPr>
  </w:style>
  <w:style w:type="character" w:customStyle="1" w:styleId="Subscript">
    <w:name w:val="Subscript"/>
    <w:rsid w:val="009454DC"/>
    <w:rPr>
      <w:position w:val="-4"/>
      <w:vertAlign w:val="subscript"/>
      <w:lang w:eastAsia="en-US"/>
    </w:rPr>
  </w:style>
  <w:style w:type="numbering" w:customStyle="1" w:styleId="NoList111">
    <w:name w:val="No List111"/>
    <w:next w:val="NoList"/>
    <w:uiPriority w:val="99"/>
    <w:semiHidden/>
    <w:unhideWhenUsed/>
    <w:rsid w:val="009454DC"/>
  </w:style>
  <w:style w:type="character" w:customStyle="1" w:styleId="AuthorNameChar">
    <w:name w:val="Author Name Char"/>
    <w:link w:val="AuthorName"/>
    <w:locked/>
    <w:rsid w:val="009454DC"/>
    <w:rPr>
      <w:rFonts w:cs="B Mitra"/>
      <w:b/>
      <w:bCs/>
      <w:sz w:val="24"/>
      <w:szCs w:val="26"/>
    </w:rPr>
  </w:style>
  <w:style w:type="paragraph" w:customStyle="1" w:styleId="AuthorName">
    <w:name w:val="Author Name"/>
    <w:basedOn w:val="Normal"/>
    <w:link w:val="AuthorNameChar"/>
    <w:qFormat/>
    <w:rsid w:val="009454DC"/>
    <w:pPr>
      <w:spacing w:line="240" w:lineRule="auto"/>
      <w:jc w:val="center"/>
    </w:pPr>
    <w:rPr>
      <w:rFonts w:cs="B Mitra"/>
      <w:b/>
      <w:bCs/>
      <w:sz w:val="24"/>
      <w:szCs w:val="26"/>
      <w:lang w:bidi="ar-SA"/>
    </w:rPr>
  </w:style>
  <w:style w:type="numbering" w:customStyle="1" w:styleId="NoList1111">
    <w:name w:val="No List1111"/>
    <w:next w:val="NoList"/>
    <w:uiPriority w:val="99"/>
    <w:semiHidden/>
    <w:unhideWhenUsed/>
    <w:rsid w:val="009454DC"/>
  </w:style>
  <w:style w:type="paragraph" w:customStyle="1" w:styleId="references0">
    <w:name w:val="references"/>
    <w:basedOn w:val="Normal"/>
    <w:rsid w:val="009454DC"/>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1">
    <w:name w:val="No List21"/>
    <w:next w:val="NoList"/>
    <w:uiPriority w:val="99"/>
    <w:semiHidden/>
    <w:unhideWhenUsed/>
    <w:rsid w:val="009454DC"/>
  </w:style>
  <w:style w:type="table" w:customStyle="1" w:styleId="PlainTable4">
    <w:name w:val="Plain Table 4"/>
    <w:basedOn w:val="TableNormal"/>
    <w:uiPriority w:val="44"/>
    <w:rsid w:val="009454DC"/>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ame">
    <w:name w:val="name"/>
    <w:basedOn w:val="DefaultParagraphFont"/>
    <w:rsid w:val="009454DC"/>
  </w:style>
  <w:style w:type="table" w:customStyle="1" w:styleId="ListTable6Colorful-Accent61">
    <w:name w:val="List Table 6 Colorful - Accent 61"/>
    <w:basedOn w:val="TableNormal"/>
    <w:uiPriority w:val="51"/>
    <w:rsid w:val="009454DC"/>
    <w:pPr>
      <w:spacing w:after="0" w:line="240" w:lineRule="auto"/>
    </w:pPr>
    <w:rPr>
      <w:rFonts w:ascii="Calibri" w:eastAsia="Calibri" w:hAnsi="Calibri" w:cs="Arial"/>
      <w:color w:val="538135"/>
      <w:sz w:val="20"/>
      <w:szCs w:val="20"/>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
    <w:name w:val="List Table 6 Colorful"/>
    <w:basedOn w:val="TableNormal"/>
    <w:uiPriority w:val="51"/>
    <w:rsid w:val="009454DC"/>
    <w:pPr>
      <w:spacing w:after="0" w:line="240" w:lineRule="auto"/>
    </w:pPr>
    <w:rPr>
      <w:rFonts w:ascii="Calibri" w:eastAsia="Calibri" w:hAnsi="Calibri" w:cs="Arial"/>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ize-m">
    <w:name w:val="size-m"/>
    <w:rsid w:val="009454DC"/>
  </w:style>
  <w:style w:type="paragraph" w:customStyle="1" w:styleId="refference">
    <w:name w:val="refference"/>
    <w:basedOn w:val="NoSpacing"/>
    <w:qFormat/>
    <w:rsid w:val="009454DC"/>
    <w:pPr>
      <w:bidi/>
      <w:ind w:left="540" w:hanging="540"/>
      <w:jc w:val="both"/>
    </w:pPr>
    <w:rPr>
      <w:rFonts w:cs="B Mitra"/>
      <w:szCs w:val="24"/>
    </w:rPr>
  </w:style>
  <w:style w:type="table" w:styleId="LightShading">
    <w:name w:val="Light Shading"/>
    <w:basedOn w:val="TableNormal"/>
    <w:uiPriority w:val="60"/>
    <w:rsid w:val="000B50E7"/>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aliases w:val="Heading 0 Char"/>
    <w:link w:val="ListParagraph"/>
    <w:uiPriority w:val="34"/>
    <w:locked/>
    <w:rsid w:val="003E6CD4"/>
  </w:style>
  <w:style w:type="paragraph" w:customStyle="1" w:styleId="Style1">
    <w:name w:val="Style1"/>
    <w:basedOn w:val="Normal"/>
    <w:link w:val="Style1Char"/>
    <w:qFormat/>
    <w:rsid w:val="001C516A"/>
    <w:pPr>
      <w:spacing w:before="120" w:after="120" w:line="240" w:lineRule="auto"/>
      <w:jc w:val="both"/>
    </w:pPr>
    <w:rPr>
      <w:rFonts w:ascii="B Nazanin" w:eastAsia="B Nazanin" w:hAnsi="B Nazanin" w:cs="B Nazanin"/>
      <w:color w:val="000000"/>
      <w:sz w:val="26"/>
      <w:szCs w:val="26"/>
      <w:lang w:bidi="ar-SA"/>
    </w:rPr>
  </w:style>
  <w:style w:type="character" w:customStyle="1" w:styleId="Style1Char">
    <w:name w:val="Style1 Char"/>
    <w:link w:val="Style1"/>
    <w:rsid w:val="001C516A"/>
    <w:rPr>
      <w:rFonts w:ascii="B Nazanin" w:eastAsia="B Nazanin" w:hAnsi="B Nazanin" w:cs="B Nazanin"/>
      <w:color w:val="000000"/>
      <w:sz w:val="26"/>
      <w:szCs w:val="26"/>
    </w:rPr>
  </w:style>
  <w:style w:type="paragraph" w:customStyle="1" w:styleId="Style2">
    <w:name w:val="Style2"/>
    <w:basedOn w:val="Normal"/>
    <w:link w:val="Style2Char"/>
    <w:qFormat/>
    <w:rsid w:val="008E7142"/>
    <w:pPr>
      <w:spacing w:before="120" w:after="120" w:line="240" w:lineRule="auto"/>
      <w:ind w:firstLine="284"/>
      <w:jc w:val="both"/>
    </w:pPr>
    <w:rPr>
      <w:rFonts w:ascii="B Nazanin" w:eastAsia="Times New Roman" w:hAnsi="B Nazanin" w:cs="B Nazanin"/>
      <w:color w:val="000000"/>
      <w:sz w:val="26"/>
      <w:szCs w:val="26"/>
      <w:lang w:bidi="ar-SA"/>
    </w:rPr>
  </w:style>
  <w:style w:type="character" w:customStyle="1" w:styleId="Style2Char">
    <w:name w:val="Style2 Char"/>
    <w:link w:val="Style2"/>
    <w:rsid w:val="008E7142"/>
    <w:rPr>
      <w:rFonts w:ascii="B Nazanin" w:eastAsia="Times New Roman" w:hAnsi="B Nazanin" w:cs="B Nazanin"/>
      <w:color w:val="000000"/>
      <w:sz w:val="26"/>
      <w:szCs w:val="26"/>
    </w:rPr>
  </w:style>
  <w:style w:type="paragraph" w:styleId="HTMLPreformatted">
    <w:name w:val="HTML Preformatted"/>
    <w:basedOn w:val="Normal"/>
    <w:link w:val="HTMLPreformattedChar"/>
    <w:uiPriority w:val="99"/>
    <w:unhideWhenUsed/>
    <w:rsid w:val="008E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8E7142"/>
    <w:rPr>
      <w:rFonts w:ascii="Courier New" w:eastAsia="Times New Roman" w:hAnsi="Courier New" w:cs="Courier New"/>
      <w:sz w:val="20"/>
      <w:szCs w:val="20"/>
    </w:rPr>
  </w:style>
  <w:style w:type="numbering" w:customStyle="1" w:styleId="NoList4">
    <w:name w:val="No List4"/>
    <w:next w:val="NoList"/>
    <w:uiPriority w:val="99"/>
    <w:semiHidden/>
    <w:unhideWhenUsed/>
    <w:rsid w:val="00DB774B"/>
  </w:style>
  <w:style w:type="character" w:customStyle="1" w:styleId="alt-edited1">
    <w:name w:val="alt-edited1"/>
    <w:basedOn w:val="DefaultParagraphFont"/>
    <w:rsid w:val="00DB774B"/>
    <w:rPr>
      <w:color w:val="4D90F0"/>
    </w:rPr>
  </w:style>
  <w:style w:type="table" w:customStyle="1" w:styleId="TableGrid5">
    <w:name w:val="Table Grid5"/>
    <w:basedOn w:val="TableNormal"/>
    <w:next w:val="TableGrid"/>
    <w:uiPriority w:val="59"/>
    <w:rsid w:val="00DB774B"/>
    <w:pPr>
      <w:spacing w:after="0" w:line="240" w:lineRule="auto"/>
    </w:pPr>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DB774B"/>
  </w:style>
  <w:style w:type="table" w:customStyle="1" w:styleId="LightShading11">
    <w:name w:val="Light Shading11"/>
    <w:basedOn w:val="TableNormal"/>
    <w:uiPriority w:val="60"/>
    <w:rsid w:val="00DB774B"/>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DB774B"/>
    <w:pPr>
      <w:spacing w:after="0" w:line="240" w:lineRule="auto"/>
    </w:pPr>
    <w:rPr>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31">
    <w:name w:val="Light Shading - Accent 31"/>
    <w:basedOn w:val="TableNormal"/>
    <w:next w:val="LightShading-Accent3"/>
    <w:uiPriority w:val="60"/>
    <w:rsid w:val="00DB774B"/>
    <w:pPr>
      <w:spacing w:after="0" w:line="240" w:lineRule="auto"/>
    </w:pPr>
    <w:rPr>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21">
    <w:name w:val="Light Shading21"/>
    <w:basedOn w:val="TableNormal"/>
    <w:uiPriority w:val="60"/>
    <w:rsid w:val="00DB774B"/>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semiHidden/>
    <w:unhideWhenUsed/>
    <w:rsid w:val="00DB774B"/>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0">
    <w:name w:val="0 پاراگراف خاص (بعد از جدول یا نقل قول)"/>
    <w:basedOn w:val="Normal"/>
    <w:qFormat/>
    <w:rsid w:val="00040BA6"/>
    <w:pPr>
      <w:widowControl w:val="0"/>
      <w:spacing w:before="120" w:after="0" w:line="240" w:lineRule="auto"/>
      <w:ind w:firstLine="284"/>
      <w:jc w:val="lowKashida"/>
    </w:pPr>
    <w:rPr>
      <w:rFonts w:ascii="Times New Roman" w:hAnsi="Times New Roman" w:cs="B Zar"/>
      <w:szCs w:val="26"/>
    </w:rPr>
  </w:style>
  <w:style w:type="paragraph" w:customStyle="1" w:styleId="msgdesc">
    <w:name w:val="msg_desc"/>
    <w:basedOn w:val="Normal"/>
    <w:rsid w:val="00A559D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uthor">
    <w:name w:val="author"/>
    <w:rsid w:val="00A559DC"/>
  </w:style>
  <w:style w:type="character" w:customStyle="1" w:styleId="label">
    <w:name w:val="label"/>
    <w:rsid w:val="00A559DC"/>
  </w:style>
  <w:style w:type="character" w:customStyle="1" w:styleId="value">
    <w:name w:val="value"/>
    <w:rsid w:val="00A559DC"/>
  </w:style>
  <w:style w:type="character" w:customStyle="1" w:styleId="css-1baulvz">
    <w:name w:val="css-1baulvz"/>
    <w:rsid w:val="00A559DC"/>
  </w:style>
  <w:style w:type="table" w:customStyle="1" w:styleId="TableGrid111">
    <w:name w:val="Table Grid111"/>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rsid w:val="00A559DC"/>
  </w:style>
  <w:style w:type="numbering" w:customStyle="1" w:styleId="NoList112">
    <w:name w:val="No List112"/>
    <w:next w:val="NoList"/>
    <w:uiPriority w:val="99"/>
    <w:semiHidden/>
    <w:unhideWhenUsed/>
    <w:rsid w:val="00A559DC"/>
  </w:style>
  <w:style w:type="table" w:customStyle="1" w:styleId="TableGrid112">
    <w:name w:val="Table Grid112"/>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A559DC"/>
  </w:style>
  <w:style w:type="table" w:customStyle="1" w:styleId="TableGrid1112">
    <w:name w:val="Table Grid1112"/>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A559DC"/>
  </w:style>
  <w:style w:type="table" w:customStyle="1" w:styleId="TableGrid11111">
    <w:name w:val="Table Grid1111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1-1-1-1-1">
    <w:name w:val="0 سرعنوان 5 (1-1-1-1-1.)"/>
    <w:basedOn w:val="Normal"/>
    <w:qFormat/>
    <w:rsid w:val="00A559DC"/>
    <w:pPr>
      <w:keepNext/>
      <w:widowControl w:val="0"/>
      <w:spacing w:before="240" w:after="40" w:line="240" w:lineRule="auto"/>
      <w:ind w:left="578" w:hanging="578"/>
      <w:jc w:val="lowKashida"/>
      <w:outlineLvl w:val="2"/>
    </w:pPr>
    <w:rPr>
      <w:rFonts w:asciiTheme="majorHAnsi" w:eastAsiaTheme="majorEastAsia" w:hAnsiTheme="majorHAnsi" w:cs="B Zar"/>
      <w:bCs/>
      <w:sz w:val="20"/>
      <w:szCs w:val="20"/>
    </w:rPr>
  </w:style>
  <w:style w:type="table" w:styleId="LightGrid">
    <w:name w:val="Light Grid"/>
    <w:basedOn w:val="TableNormal"/>
    <w:uiPriority w:val="62"/>
    <w:rsid w:val="00A559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gkelc">
    <w:name w:val="hgkelc"/>
    <w:basedOn w:val="DefaultParagraphFont"/>
    <w:rsid w:val="00A559DC"/>
  </w:style>
  <w:style w:type="table" w:customStyle="1" w:styleId="TableGrid13">
    <w:name w:val="Table Grid13"/>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A559DC"/>
  </w:style>
  <w:style w:type="table" w:customStyle="1" w:styleId="TableGrid22">
    <w:name w:val="Table Grid22"/>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559DC"/>
  </w:style>
  <w:style w:type="table" w:customStyle="1" w:styleId="TableGrid113">
    <w:name w:val="Table Grid113"/>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A559DC"/>
  </w:style>
  <w:style w:type="table" w:customStyle="1" w:styleId="TableGrid1113">
    <w:name w:val="Table Grid1113"/>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A559DC"/>
  </w:style>
  <w:style w:type="table" w:customStyle="1" w:styleId="TableGrid11112">
    <w:name w:val="Table Grid11112"/>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A559DC"/>
  </w:style>
  <w:style w:type="table" w:customStyle="1" w:styleId="TableGrid41">
    <w:name w:val="Table Grid41"/>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559DC"/>
  </w:style>
  <w:style w:type="table" w:customStyle="1" w:styleId="TableGrid121">
    <w:name w:val="Table Grid12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A559DC"/>
  </w:style>
  <w:style w:type="numbering" w:customStyle="1" w:styleId="NoList1121">
    <w:name w:val="No List1121"/>
    <w:next w:val="NoList"/>
    <w:uiPriority w:val="99"/>
    <w:semiHidden/>
    <w:unhideWhenUsed/>
    <w:rsid w:val="00A559DC"/>
  </w:style>
  <w:style w:type="table" w:customStyle="1" w:styleId="TableGrid1121">
    <w:name w:val="Table Grid112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A559DC"/>
  </w:style>
  <w:style w:type="table" w:customStyle="1" w:styleId="TableGrid11121">
    <w:name w:val="Table Grid11121"/>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A559DC"/>
  </w:style>
  <w:style w:type="table" w:customStyle="1" w:styleId="TableGrid111111">
    <w:name w:val="Table Grid111111"/>
    <w:basedOn w:val="TableNormal"/>
    <w:next w:val="TableGrid"/>
    <w:uiPriority w:val="59"/>
    <w:rsid w:val="00A559D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locked/>
    <w:rsid w:val="00A559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uthors0">
    <w:name w:val="authors"/>
    <w:basedOn w:val="DefaultParagraphFont"/>
    <w:rsid w:val="00A559DC"/>
  </w:style>
  <w:style w:type="character" w:customStyle="1" w:styleId="hwtze">
    <w:name w:val="hwtze"/>
    <w:basedOn w:val="DefaultParagraphFont"/>
    <w:rsid w:val="00A559DC"/>
  </w:style>
  <w:style w:type="paragraph" w:customStyle="1" w:styleId="021-1">
    <w:name w:val="0 سرعنوان 2 (1-1.)"/>
    <w:qFormat/>
    <w:rsid w:val="00A559DC"/>
    <w:pPr>
      <w:keepNext/>
      <w:spacing w:before="240" w:after="40" w:line="240" w:lineRule="auto"/>
    </w:pPr>
    <w:rPr>
      <w:rFonts w:asciiTheme="majorHAnsi" w:eastAsiaTheme="majorEastAsia" w:hAnsiTheme="majorHAnsi" w:cs="B Zar"/>
      <w:bCs/>
      <w:lang w:bidi="fa-IR"/>
    </w:rPr>
  </w:style>
  <w:style w:type="paragraph" w:customStyle="1" w:styleId="00">
    <w:name w:val="0 پاراگراف ساده"/>
    <w:basedOn w:val="Normal"/>
    <w:qFormat/>
    <w:rsid w:val="00A559DC"/>
    <w:pPr>
      <w:widowControl w:val="0"/>
      <w:spacing w:after="0" w:line="240" w:lineRule="auto"/>
      <w:ind w:firstLine="284"/>
      <w:jc w:val="lowKashida"/>
    </w:pPr>
    <w:rPr>
      <w:rFonts w:ascii="Times New Roman" w:hAnsi="Times New Roman" w:cs="B Zar"/>
      <w:szCs w:val="26"/>
    </w:rPr>
  </w:style>
  <w:style w:type="paragraph" w:customStyle="1" w:styleId="0Footnotes">
    <w:name w:val="0 Footnotes"/>
    <w:basedOn w:val="FootnoteText"/>
    <w:qFormat/>
    <w:rsid w:val="00A559DC"/>
    <w:pPr>
      <w:spacing w:line="228" w:lineRule="auto"/>
      <w:ind w:left="102" w:hanging="102"/>
      <w:jc w:val="lowKashida"/>
    </w:pPr>
    <w:rPr>
      <w:rFonts w:ascii="Arial" w:eastAsia="Batang" w:hAnsi="Arial" w:cs="B Zar"/>
      <w:sz w:val="16"/>
      <w:szCs w:val="22"/>
    </w:rPr>
  </w:style>
  <w:style w:type="paragraph" w:customStyle="1" w:styleId="011">
    <w:name w:val="0 سرعنوان 1 (1. فصل‌ها)"/>
    <w:next w:val="Normal"/>
    <w:qFormat/>
    <w:rsid w:val="00A559DC"/>
    <w:pPr>
      <w:keepNext/>
      <w:widowControl w:val="0"/>
      <w:bidi/>
      <w:spacing w:before="1600" w:after="60" w:line="240" w:lineRule="auto"/>
    </w:pPr>
    <w:rPr>
      <w:rFonts w:ascii="Times New Roman Bold" w:eastAsiaTheme="majorEastAsia" w:hAnsi="Times New Roman Bold" w:cs="B Zar"/>
      <w:b/>
      <w:bCs/>
      <w:sz w:val="20"/>
      <w:lang w:bidi="fa-IR"/>
    </w:rPr>
  </w:style>
  <w:style w:type="paragraph" w:customStyle="1" w:styleId="0P1normal">
    <w:name w:val="0 P 1 (normal)"/>
    <w:basedOn w:val="Normal"/>
    <w:qFormat/>
    <w:rsid w:val="00A559DC"/>
    <w:pPr>
      <w:spacing w:after="0" w:line="240" w:lineRule="auto"/>
      <w:ind w:firstLine="284"/>
      <w:jc w:val="lowKashida"/>
    </w:pPr>
    <w:rPr>
      <w:rFonts w:ascii="Times New Roman" w:hAnsi="Times New Roman" w:cs="B Zar"/>
      <w:szCs w:val="26"/>
    </w:rPr>
  </w:style>
  <w:style w:type="paragraph" w:customStyle="1" w:styleId="Table">
    <w:name w:val="Table"/>
    <w:basedOn w:val="Normal"/>
    <w:qFormat/>
    <w:rsid w:val="00A559DC"/>
    <w:pPr>
      <w:spacing w:after="0" w:line="240" w:lineRule="auto"/>
      <w:jc w:val="lowKashida"/>
    </w:pPr>
    <w:rPr>
      <w:rFonts w:ascii="Times New Roman" w:eastAsia="Calibri" w:hAnsi="Times New Roman" w:cs="IRLotus"/>
      <w:sz w:val="20"/>
    </w:rPr>
  </w:style>
  <w:style w:type="character" w:customStyle="1" w:styleId="prodoct-attribute-item">
    <w:name w:val="prodoct-attribute-item"/>
    <w:basedOn w:val="DefaultParagraphFont"/>
    <w:rsid w:val="00A559DC"/>
  </w:style>
  <w:style w:type="table" w:styleId="LightGrid-Accent1">
    <w:name w:val="Light Grid Accent 1"/>
    <w:basedOn w:val="TableNormal"/>
    <w:uiPriority w:val="62"/>
    <w:rsid w:val="00A559D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5">
    <w:name w:val="Medium Shading 1 Accent 5"/>
    <w:basedOn w:val="TableNormal"/>
    <w:uiPriority w:val="63"/>
    <w:rsid w:val="00A559DC"/>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blue-tooltip">
    <w:name w:val="blue-tooltip"/>
    <w:basedOn w:val="DefaultParagraphFont"/>
    <w:rsid w:val="00A559DC"/>
  </w:style>
  <w:style w:type="table" w:customStyle="1" w:styleId="TableGrid6">
    <w:name w:val="Table Grid6"/>
    <w:basedOn w:val="TableNormal"/>
    <w:next w:val="TableGrid"/>
    <w:uiPriority w:val="59"/>
    <w:rsid w:val="00A559D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s192">
    <w:name w:val="jss192"/>
    <w:basedOn w:val="DefaultParagraphFont"/>
    <w:rsid w:val="00A559DC"/>
  </w:style>
  <w:style w:type="table" w:styleId="LightList">
    <w:name w:val="Light List"/>
    <w:basedOn w:val="TableNormal"/>
    <w:uiPriority w:val="61"/>
    <w:rsid w:val="00A559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EndnoteTextChar1">
    <w:name w:val="Endnote Text Char1"/>
    <w:basedOn w:val="DefaultParagraphFont"/>
    <w:uiPriority w:val="99"/>
    <w:semiHidden/>
    <w:rsid w:val="00A559DC"/>
    <w:rPr>
      <w:sz w:val="20"/>
      <w:szCs w:val="20"/>
    </w:rPr>
  </w:style>
  <w:style w:type="character" w:customStyle="1" w:styleId="TOC1Char">
    <w:name w:val="TOC 1 Char"/>
    <w:basedOn w:val="DefaultParagraphFont"/>
    <w:link w:val="TOC1"/>
    <w:uiPriority w:val="39"/>
    <w:rsid w:val="00A559DC"/>
    <w:rPr>
      <w:rFonts w:ascii="Calibri" w:eastAsia="Calibri" w:hAnsi="Calibri" w:cs="Arial"/>
      <w:lang w:bidi="fa-IR"/>
    </w:rPr>
  </w:style>
  <w:style w:type="table" w:customStyle="1" w:styleId="TableGrid7">
    <w:name w:val="Table Grid7"/>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55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doi.org/10.1080/09518398.2016.1263884" TargetMode="External"/><Relationship Id="rId26" Type="http://schemas.openxmlformats.org/officeDocument/2006/relationships/hyperlink" Target="https://www.cpsctech.org/2020/09/technical-vocational-education-training.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0476/intjsh.2023.100215.1351"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doi.org/10.1016/j.compedu.2015.03.010" TargetMode="External"/><Relationship Id="rId25" Type="http://schemas.openxmlformats.org/officeDocument/2006/relationships/hyperlink" Target="https://doi.org/10.1088/1757-899X/1098/2/022089" TargetMode="External"/><Relationship Id="rId33" Type="http://schemas.openxmlformats.org/officeDocument/2006/relationships/hyperlink" Target="https://doi.org/10.5539/ies.v13n10p105"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22055/edus.2019.28077.2707" TargetMode="External"/><Relationship Id="rId29" Type="http://schemas.openxmlformats.org/officeDocument/2006/relationships/hyperlink" Target="http://faslnameh.irantvto.ir/article-1-410-f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oi.org/10.46328/ijemst.2509" TargetMode="External"/><Relationship Id="rId32" Type="http://schemas.openxmlformats.org/officeDocument/2006/relationships/hyperlink" Target="https://doi.org/10.1007/s00146-009-0190-9"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5539/jel.v7n5p92" TargetMode="External"/><Relationship Id="rId28" Type="http://schemas.openxmlformats.org/officeDocument/2006/relationships/hyperlink" Target="https://doi.org/10.37284/eajes.6.2.1383"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statsbiblioteket.dk/au/?locale=da" TargetMode="External"/><Relationship Id="rId31" Type="http://schemas.openxmlformats.org/officeDocument/2006/relationships/hyperlink" Target="https://doi.org/10.22034/jpiut.2024.59465.3643"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hyperlink" Target="https://doi.org/10.1007/s10639-024-13136-6" TargetMode="External"/><Relationship Id="rId27" Type="http://schemas.openxmlformats.org/officeDocument/2006/relationships/hyperlink" Target="http://erj.khu.ac.ir/article-1-1061-fa.html" TargetMode="External"/><Relationship Id="rId30" Type="http://schemas.openxmlformats.org/officeDocument/2006/relationships/hyperlink" Target="https://files.eric.ed.gov/fulltext/ED605316.pdf" TargetMode="External"/><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A8516-2EDE-4E2E-B80D-6FB3B63DF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26</Pages>
  <Words>7239</Words>
  <Characters>41267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MRT Pack 30 DVDs</cp:lastModifiedBy>
  <cp:revision>35</cp:revision>
  <cp:lastPrinted>2019-12-15T08:52:00Z</cp:lastPrinted>
  <dcterms:created xsi:type="dcterms:W3CDTF">2025-11-28T00:36:00Z</dcterms:created>
  <dcterms:modified xsi:type="dcterms:W3CDTF">2025-11-28T21:12:00Z</dcterms:modified>
</cp:coreProperties>
</file>